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7709C" w14:textId="77777777" w:rsidR="000237E8" w:rsidRPr="00C3794B" w:rsidRDefault="000237E8" w:rsidP="00934F95">
      <w:pPr>
        <w:rPr>
          <w:rFonts w:cstheme="majorHAnsi"/>
          <w:b/>
          <w:bCs/>
          <w:sz w:val="28"/>
          <w:szCs w:val="28"/>
        </w:rPr>
      </w:pPr>
    </w:p>
    <w:sdt>
      <w:sdtPr>
        <w:rPr>
          <w:rFonts w:eastAsia="Times New Roman" w:cs="Times New Roman"/>
          <w:b w:val="0"/>
          <w:bCs w:val="0"/>
          <w:color w:val="000000" w:themeColor="text1"/>
          <w:sz w:val="32"/>
          <w:szCs w:val="32"/>
          <w:lang w:val="de-DE" w:eastAsia="en-GB"/>
        </w:rPr>
        <w:id w:val="345366448"/>
        <w:docPartObj>
          <w:docPartGallery w:val="Table of Contents"/>
          <w:docPartUnique/>
        </w:docPartObj>
      </w:sdtPr>
      <w:sdtEndPr>
        <w:rPr>
          <w:noProof/>
          <w:color w:val="auto"/>
          <w:sz w:val="20"/>
          <w:szCs w:val="20"/>
        </w:rPr>
      </w:sdtEndPr>
      <w:sdtContent>
        <w:p w14:paraId="49280A94" w14:textId="46B27270" w:rsidR="000237E8" w:rsidRPr="007E4E3F" w:rsidRDefault="000237E8" w:rsidP="00316194">
          <w:pPr>
            <w:pStyle w:val="Inhaltsverzeichnisberschrift"/>
            <w:numPr>
              <w:ilvl w:val="0"/>
              <w:numId w:val="0"/>
            </w:numPr>
            <w:rPr>
              <w:rFonts w:cstheme="majorHAnsi"/>
              <w:color w:val="000000" w:themeColor="text1"/>
              <w:lang w:val="en-US"/>
            </w:rPr>
          </w:pPr>
          <w:r w:rsidRPr="007E4E3F">
            <w:rPr>
              <w:rFonts w:cstheme="majorHAnsi"/>
              <w:color w:val="000000" w:themeColor="text1"/>
              <w:lang w:val="en-US"/>
            </w:rPr>
            <w:t xml:space="preserve">Vorarlberg: </w:t>
          </w:r>
          <w:r w:rsidR="00035E17" w:rsidRPr="007E4E3F">
            <w:rPr>
              <w:rFonts w:cstheme="majorHAnsi"/>
              <w:color w:val="000000" w:themeColor="text1"/>
              <w:lang w:val="en-US"/>
            </w:rPr>
            <w:t>What´s new in s</w:t>
          </w:r>
          <w:r w:rsidR="00943594" w:rsidRPr="007E4E3F">
            <w:rPr>
              <w:rFonts w:cstheme="majorHAnsi"/>
              <w:color w:val="000000" w:themeColor="text1"/>
              <w:lang w:val="en-US"/>
            </w:rPr>
            <w:t xml:space="preserve">ummer </w:t>
          </w:r>
          <w:r w:rsidRPr="007E4E3F">
            <w:rPr>
              <w:rFonts w:cstheme="majorHAnsi"/>
              <w:color w:val="000000" w:themeColor="text1"/>
              <w:lang w:val="en-US"/>
            </w:rPr>
            <w:t>202</w:t>
          </w:r>
          <w:r w:rsidR="00327A1F" w:rsidRPr="007E4E3F">
            <w:rPr>
              <w:rFonts w:cstheme="majorHAnsi"/>
              <w:color w:val="000000" w:themeColor="text1"/>
              <w:lang w:val="en-US"/>
            </w:rPr>
            <w:t>6</w:t>
          </w:r>
        </w:p>
        <w:p w14:paraId="52065EEB" w14:textId="57914568" w:rsidR="00655EEF" w:rsidRDefault="000237E8">
          <w:pPr>
            <w:pStyle w:val="Verzeichnis1"/>
            <w:rPr>
              <w:rFonts w:asciiTheme="minorHAnsi" w:eastAsiaTheme="minorEastAsia" w:hAnsiTheme="minorHAnsi" w:cstheme="minorBidi"/>
              <w:b w:val="0"/>
              <w:bCs w:val="0"/>
              <w:kern w:val="2"/>
              <w:sz w:val="24"/>
              <w:szCs w:val="24"/>
              <w:lang w:val="de-AT" w:eastAsia="de-AT"/>
              <w14:ligatures w14:val="standardContextual"/>
            </w:rPr>
          </w:pPr>
          <w:r w:rsidRPr="00C3794B">
            <w:rPr>
              <w:rFonts w:asciiTheme="majorHAnsi" w:hAnsiTheme="majorHAnsi" w:cstheme="majorHAnsi"/>
              <w:noProof w:val="0"/>
            </w:rPr>
            <w:fldChar w:fldCharType="begin"/>
          </w:r>
          <w:r w:rsidRPr="00C3794B">
            <w:rPr>
              <w:rFonts w:asciiTheme="majorHAnsi" w:hAnsiTheme="majorHAnsi" w:cstheme="majorHAnsi"/>
            </w:rPr>
            <w:instrText>TOC \o "1-3" \h \z \u</w:instrText>
          </w:r>
          <w:r w:rsidRPr="00C3794B">
            <w:rPr>
              <w:rFonts w:asciiTheme="majorHAnsi" w:hAnsiTheme="majorHAnsi" w:cstheme="majorHAnsi"/>
              <w:noProof w:val="0"/>
            </w:rPr>
            <w:fldChar w:fldCharType="separate"/>
          </w:r>
          <w:hyperlink w:anchor="_Toc236234122" w:history="1">
            <w:r w:rsidR="00655EEF" w:rsidRPr="005B5C54">
              <w:rPr>
                <w:rStyle w:val="Hyperlink"/>
                <w:rFonts w:cstheme="majorHAnsi"/>
              </w:rPr>
              <w:t>1.</w:t>
            </w:r>
            <w:r w:rsidR="00655EEF">
              <w:rPr>
                <w:rFonts w:asciiTheme="minorHAnsi" w:eastAsiaTheme="minorEastAsia" w:hAnsiTheme="minorHAnsi" w:cstheme="minorBidi"/>
                <w:b w:val="0"/>
                <w:bCs w:val="0"/>
                <w:kern w:val="2"/>
                <w:sz w:val="24"/>
                <w:szCs w:val="24"/>
                <w:lang w:val="de-AT" w:eastAsia="de-AT"/>
                <w14:ligatures w14:val="standardContextual"/>
              </w:rPr>
              <w:tab/>
            </w:r>
            <w:r w:rsidR="00655EEF" w:rsidRPr="005B5C54">
              <w:rPr>
                <w:rStyle w:val="Hyperlink"/>
                <w:rFonts w:cstheme="majorHAnsi"/>
              </w:rPr>
              <w:t>Investments &amp; Innovations in hotels/restaurants</w:t>
            </w:r>
            <w:r w:rsidR="00655EEF">
              <w:rPr>
                <w:webHidden/>
              </w:rPr>
              <w:tab/>
            </w:r>
            <w:r w:rsidR="00655EEF">
              <w:rPr>
                <w:webHidden/>
              </w:rPr>
              <w:fldChar w:fldCharType="begin"/>
            </w:r>
            <w:r w:rsidR="00655EEF">
              <w:rPr>
                <w:webHidden/>
              </w:rPr>
              <w:instrText xml:space="preserve"> PAGEREF _Toc236234122 \h </w:instrText>
            </w:r>
            <w:r w:rsidR="00655EEF">
              <w:rPr>
                <w:webHidden/>
              </w:rPr>
            </w:r>
            <w:r w:rsidR="00655EEF">
              <w:rPr>
                <w:webHidden/>
              </w:rPr>
              <w:fldChar w:fldCharType="separate"/>
            </w:r>
            <w:r w:rsidR="00655EEF">
              <w:rPr>
                <w:webHidden/>
              </w:rPr>
              <w:t>3</w:t>
            </w:r>
            <w:r w:rsidR="00655EEF">
              <w:rPr>
                <w:webHidden/>
              </w:rPr>
              <w:fldChar w:fldCharType="end"/>
            </w:r>
          </w:hyperlink>
        </w:p>
        <w:p w14:paraId="59744CF0" w14:textId="29941E31" w:rsidR="00655EEF" w:rsidRDefault="00655EEF">
          <w:pPr>
            <w:pStyle w:val="Verzeichnis2"/>
            <w:rPr>
              <w:rFonts w:eastAsiaTheme="minorEastAsia" w:cstheme="minorBidi"/>
              <w:i w:val="0"/>
              <w:iCs w:val="0"/>
              <w:noProof/>
              <w:kern w:val="2"/>
              <w:sz w:val="24"/>
              <w:szCs w:val="24"/>
              <w:lang w:val="de-AT" w:eastAsia="de-AT"/>
              <w14:ligatures w14:val="standardContextual"/>
            </w:rPr>
          </w:pPr>
          <w:hyperlink w:anchor="_Toc236234123" w:history="1">
            <w:r w:rsidRPr="005B5C54">
              <w:rPr>
                <w:rStyle w:val="Hyperlink"/>
                <w:rFonts w:asciiTheme="majorHAnsi" w:hAnsiTheme="majorHAnsi" w:cstheme="majorHAnsi"/>
                <w:noProof/>
              </w:rPr>
              <w:t>NEW HOTELS &amp; RESTAURANTS</w:t>
            </w:r>
            <w:r>
              <w:rPr>
                <w:noProof/>
                <w:webHidden/>
              </w:rPr>
              <w:tab/>
            </w:r>
            <w:r>
              <w:rPr>
                <w:noProof/>
                <w:webHidden/>
              </w:rPr>
              <w:fldChar w:fldCharType="begin"/>
            </w:r>
            <w:r>
              <w:rPr>
                <w:noProof/>
                <w:webHidden/>
              </w:rPr>
              <w:instrText xml:space="preserve"> PAGEREF _Toc236234123 \h </w:instrText>
            </w:r>
            <w:r>
              <w:rPr>
                <w:noProof/>
                <w:webHidden/>
              </w:rPr>
            </w:r>
            <w:r>
              <w:rPr>
                <w:noProof/>
                <w:webHidden/>
              </w:rPr>
              <w:fldChar w:fldCharType="separate"/>
            </w:r>
            <w:r>
              <w:rPr>
                <w:noProof/>
                <w:webHidden/>
              </w:rPr>
              <w:t>3</w:t>
            </w:r>
            <w:r>
              <w:rPr>
                <w:noProof/>
                <w:webHidden/>
              </w:rPr>
              <w:fldChar w:fldCharType="end"/>
            </w:r>
          </w:hyperlink>
        </w:p>
        <w:p w14:paraId="5DB87EC8" w14:textId="521041CD" w:rsidR="00655EEF" w:rsidRDefault="00655EEF">
          <w:pPr>
            <w:pStyle w:val="Verzeichnis3"/>
            <w:rPr>
              <w:rFonts w:eastAsiaTheme="minorEastAsia" w:cstheme="minorBidi"/>
              <w:noProof/>
              <w:kern w:val="2"/>
              <w:sz w:val="24"/>
              <w:szCs w:val="24"/>
              <w:lang w:val="de-AT" w:eastAsia="de-AT"/>
              <w14:ligatures w14:val="standardContextual"/>
            </w:rPr>
          </w:pPr>
          <w:hyperlink w:anchor="_Toc236234124" w:history="1">
            <w:r w:rsidRPr="005B5C54">
              <w:rPr>
                <w:rStyle w:val="Hyperlink"/>
                <w:rFonts w:cstheme="majorHAnsi"/>
                <w:noProof/>
                <w:lang w:val="en-US"/>
              </w:rPr>
              <w:t>Alpine and contemporary: Barga 153 holiday home on Bürserberg</w:t>
            </w:r>
            <w:r>
              <w:rPr>
                <w:noProof/>
                <w:webHidden/>
              </w:rPr>
              <w:tab/>
            </w:r>
            <w:r>
              <w:rPr>
                <w:noProof/>
                <w:webHidden/>
              </w:rPr>
              <w:fldChar w:fldCharType="begin"/>
            </w:r>
            <w:r>
              <w:rPr>
                <w:noProof/>
                <w:webHidden/>
              </w:rPr>
              <w:instrText xml:space="preserve"> PAGEREF _Toc236234124 \h </w:instrText>
            </w:r>
            <w:r>
              <w:rPr>
                <w:noProof/>
                <w:webHidden/>
              </w:rPr>
            </w:r>
            <w:r>
              <w:rPr>
                <w:noProof/>
                <w:webHidden/>
              </w:rPr>
              <w:fldChar w:fldCharType="separate"/>
            </w:r>
            <w:r>
              <w:rPr>
                <w:noProof/>
                <w:webHidden/>
              </w:rPr>
              <w:t>3</w:t>
            </w:r>
            <w:r>
              <w:rPr>
                <w:noProof/>
                <w:webHidden/>
              </w:rPr>
              <w:fldChar w:fldCharType="end"/>
            </w:r>
          </w:hyperlink>
        </w:p>
        <w:p w14:paraId="09E4B891" w14:textId="60F10F5E" w:rsidR="00655EEF" w:rsidRDefault="00655EEF">
          <w:pPr>
            <w:pStyle w:val="Verzeichnis3"/>
            <w:rPr>
              <w:rFonts w:eastAsiaTheme="minorEastAsia" w:cstheme="minorBidi"/>
              <w:noProof/>
              <w:kern w:val="2"/>
              <w:sz w:val="24"/>
              <w:szCs w:val="24"/>
              <w:lang w:val="de-AT" w:eastAsia="de-AT"/>
              <w14:ligatures w14:val="standardContextual"/>
            </w:rPr>
          </w:pPr>
          <w:hyperlink w:anchor="_Toc236234125" w:history="1">
            <w:r w:rsidRPr="005B5C54">
              <w:rPr>
                <w:rStyle w:val="Hyperlink"/>
                <w:rFonts w:cstheme="majorHAnsi"/>
                <w:noProof/>
                <w:lang w:val="de-AT"/>
              </w:rPr>
              <w:t>Alpenlodge Fuchsbau in Bürserberg</w:t>
            </w:r>
            <w:r>
              <w:rPr>
                <w:noProof/>
                <w:webHidden/>
              </w:rPr>
              <w:tab/>
            </w:r>
            <w:r>
              <w:rPr>
                <w:noProof/>
                <w:webHidden/>
              </w:rPr>
              <w:fldChar w:fldCharType="begin"/>
            </w:r>
            <w:r>
              <w:rPr>
                <w:noProof/>
                <w:webHidden/>
              </w:rPr>
              <w:instrText xml:space="preserve"> PAGEREF _Toc236234125 \h </w:instrText>
            </w:r>
            <w:r>
              <w:rPr>
                <w:noProof/>
                <w:webHidden/>
              </w:rPr>
            </w:r>
            <w:r>
              <w:rPr>
                <w:noProof/>
                <w:webHidden/>
              </w:rPr>
              <w:fldChar w:fldCharType="separate"/>
            </w:r>
            <w:r>
              <w:rPr>
                <w:noProof/>
                <w:webHidden/>
              </w:rPr>
              <w:t>3</w:t>
            </w:r>
            <w:r>
              <w:rPr>
                <w:noProof/>
                <w:webHidden/>
              </w:rPr>
              <w:fldChar w:fldCharType="end"/>
            </w:r>
          </w:hyperlink>
        </w:p>
        <w:p w14:paraId="26895A75" w14:textId="3E0624F5" w:rsidR="00655EEF" w:rsidRDefault="00655EEF">
          <w:pPr>
            <w:pStyle w:val="Verzeichnis2"/>
            <w:rPr>
              <w:rFonts w:eastAsiaTheme="minorEastAsia" w:cstheme="minorBidi"/>
              <w:i w:val="0"/>
              <w:iCs w:val="0"/>
              <w:noProof/>
              <w:kern w:val="2"/>
              <w:sz w:val="24"/>
              <w:szCs w:val="24"/>
              <w:lang w:val="de-AT" w:eastAsia="de-AT"/>
              <w14:ligatures w14:val="standardContextual"/>
            </w:rPr>
          </w:pPr>
          <w:hyperlink w:anchor="_Toc236234126" w:history="1">
            <w:r w:rsidRPr="005B5C54">
              <w:rPr>
                <w:rStyle w:val="Hyperlink"/>
                <w:rFonts w:asciiTheme="majorHAnsi" w:hAnsiTheme="majorHAnsi" w:cstheme="majorHAnsi"/>
                <w:bCs/>
                <w:noProof/>
                <w:lang w:val="en-US"/>
              </w:rPr>
              <w:t>RECONSTRUCTIONS/EXTENSIONS/LARGE-SCALE RENOVATIONS</w:t>
            </w:r>
            <w:r>
              <w:rPr>
                <w:noProof/>
                <w:webHidden/>
              </w:rPr>
              <w:tab/>
            </w:r>
            <w:r>
              <w:rPr>
                <w:noProof/>
                <w:webHidden/>
              </w:rPr>
              <w:fldChar w:fldCharType="begin"/>
            </w:r>
            <w:r>
              <w:rPr>
                <w:noProof/>
                <w:webHidden/>
              </w:rPr>
              <w:instrText xml:space="preserve"> PAGEREF _Toc236234126 \h </w:instrText>
            </w:r>
            <w:r>
              <w:rPr>
                <w:noProof/>
                <w:webHidden/>
              </w:rPr>
            </w:r>
            <w:r>
              <w:rPr>
                <w:noProof/>
                <w:webHidden/>
              </w:rPr>
              <w:fldChar w:fldCharType="separate"/>
            </w:r>
            <w:r>
              <w:rPr>
                <w:noProof/>
                <w:webHidden/>
              </w:rPr>
              <w:t>3</w:t>
            </w:r>
            <w:r>
              <w:rPr>
                <w:noProof/>
                <w:webHidden/>
              </w:rPr>
              <w:fldChar w:fldCharType="end"/>
            </w:r>
          </w:hyperlink>
        </w:p>
        <w:p w14:paraId="7E6014CA" w14:textId="6CA49EC8" w:rsidR="00655EEF" w:rsidRDefault="00655EEF">
          <w:pPr>
            <w:pStyle w:val="Verzeichnis3"/>
            <w:rPr>
              <w:rFonts w:eastAsiaTheme="minorEastAsia" w:cstheme="minorBidi"/>
              <w:noProof/>
              <w:kern w:val="2"/>
              <w:sz w:val="24"/>
              <w:szCs w:val="24"/>
              <w:lang w:val="de-AT" w:eastAsia="de-AT"/>
              <w14:ligatures w14:val="standardContextual"/>
            </w:rPr>
          </w:pPr>
          <w:hyperlink w:anchor="_Toc236234127" w:history="1">
            <w:r w:rsidRPr="005B5C54">
              <w:rPr>
                <w:rStyle w:val="Hyperlink"/>
                <w:rFonts w:cstheme="majorHAnsi"/>
                <w:noProof/>
                <w:lang w:val="en-US"/>
              </w:rPr>
              <w:t>Organic retreat: Chesa Valisa Kleinwalsertal</w:t>
            </w:r>
            <w:r>
              <w:rPr>
                <w:noProof/>
                <w:webHidden/>
              </w:rPr>
              <w:tab/>
            </w:r>
            <w:r>
              <w:rPr>
                <w:noProof/>
                <w:webHidden/>
              </w:rPr>
              <w:fldChar w:fldCharType="begin"/>
            </w:r>
            <w:r>
              <w:rPr>
                <w:noProof/>
                <w:webHidden/>
              </w:rPr>
              <w:instrText xml:space="preserve"> PAGEREF _Toc236234127 \h </w:instrText>
            </w:r>
            <w:r>
              <w:rPr>
                <w:noProof/>
                <w:webHidden/>
              </w:rPr>
            </w:r>
            <w:r>
              <w:rPr>
                <w:noProof/>
                <w:webHidden/>
              </w:rPr>
              <w:fldChar w:fldCharType="separate"/>
            </w:r>
            <w:r>
              <w:rPr>
                <w:noProof/>
                <w:webHidden/>
              </w:rPr>
              <w:t>3</w:t>
            </w:r>
            <w:r>
              <w:rPr>
                <w:noProof/>
                <w:webHidden/>
              </w:rPr>
              <w:fldChar w:fldCharType="end"/>
            </w:r>
          </w:hyperlink>
        </w:p>
        <w:p w14:paraId="470A84DD" w14:textId="0D6CAA21" w:rsidR="00655EEF" w:rsidRDefault="00655EEF">
          <w:pPr>
            <w:pStyle w:val="Verzeichnis3"/>
            <w:rPr>
              <w:rFonts w:eastAsiaTheme="minorEastAsia" w:cstheme="minorBidi"/>
              <w:noProof/>
              <w:kern w:val="2"/>
              <w:sz w:val="24"/>
              <w:szCs w:val="24"/>
              <w:lang w:val="de-AT" w:eastAsia="de-AT"/>
              <w14:ligatures w14:val="standardContextual"/>
            </w:rPr>
          </w:pPr>
          <w:hyperlink w:anchor="_Toc236234128" w:history="1">
            <w:r w:rsidRPr="005B5C54">
              <w:rPr>
                <w:rStyle w:val="Hyperlink"/>
                <w:rFonts w:cstheme="majorHAnsi"/>
                <w:noProof/>
                <w:lang w:val="en-US"/>
              </w:rPr>
              <w:t>With a regional signature: Hotel am See in Hard</w:t>
            </w:r>
            <w:r>
              <w:rPr>
                <w:noProof/>
                <w:webHidden/>
              </w:rPr>
              <w:tab/>
            </w:r>
            <w:r>
              <w:rPr>
                <w:noProof/>
                <w:webHidden/>
              </w:rPr>
              <w:fldChar w:fldCharType="begin"/>
            </w:r>
            <w:r>
              <w:rPr>
                <w:noProof/>
                <w:webHidden/>
              </w:rPr>
              <w:instrText xml:space="preserve"> PAGEREF _Toc236234128 \h </w:instrText>
            </w:r>
            <w:r>
              <w:rPr>
                <w:noProof/>
                <w:webHidden/>
              </w:rPr>
            </w:r>
            <w:r>
              <w:rPr>
                <w:noProof/>
                <w:webHidden/>
              </w:rPr>
              <w:fldChar w:fldCharType="separate"/>
            </w:r>
            <w:r>
              <w:rPr>
                <w:noProof/>
                <w:webHidden/>
              </w:rPr>
              <w:t>3</w:t>
            </w:r>
            <w:r>
              <w:rPr>
                <w:noProof/>
                <w:webHidden/>
              </w:rPr>
              <w:fldChar w:fldCharType="end"/>
            </w:r>
          </w:hyperlink>
        </w:p>
        <w:p w14:paraId="7997F94F" w14:textId="2743DB24" w:rsidR="00655EEF" w:rsidRDefault="00655EEF">
          <w:pPr>
            <w:pStyle w:val="Verzeichnis3"/>
            <w:rPr>
              <w:rFonts w:eastAsiaTheme="minorEastAsia" w:cstheme="minorBidi"/>
              <w:noProof/>
              <w:kern w:val="2"/>
              <w:sz w:val="24"/>
              <w:szCs w:val="24"/>
              <w:lang w:val="de-AT" w:eastAsia="de-AT"/>
              <w14:ligatures w14:val="standardContextual"/>
            </w:rPr>
          </w:pPr>
          <w:hyperlink w:anchor="_Toc236234129" w:history="1">
            <w:r w:rsidRPr="005B5C54">
              <w:rPr>
                <w:rStyle w:val="Hyperlink"/>
                <w:rFonts w:cstheme="majorHAnsi"/>
                <w:noProof/>
                <w:lang w:val="en-US"/>
              </w:rPr>
              <w:t>Grüneck/Feineck mountain restaurant</w:t>
            </w:r>
            <w:r>
              <w:rPr>
                <w:noProof/>
                <w:webHidden/>
              </w:rPr>
              <w:tab/>
            </w:r>
            <w:r>
              <w:rPr>
                <w:noProof/>
                <w:webHidden/>
              </w:rPr>
              <w:fldChar w:fldCharType="begin"/>
            </w:r>
            <w:r>
              <w:rPr>
                <w:noProof/>
                <w:webHidden/>
              </w:rPr>
              <w:instrText xml:space="preserve"> PAGEREF _Toc236234129 \h </w:instrText>
            </w:r>
            <w:r>
              <w:rPr>
                <w:noProof/>
                <w:webHidden/>
              </w:rPr>
            </w:r>
            <w:r>
              <w:rPr>
                <w:noProof/>
                <w:webHidden/>
              </w:rPr>
              <w:fldChar w:fldCharType="separate"/>
            </w:r>
            <w:r>
              <w:rPr>
                <w:noProof/>
                <w:webHidden/>
              </w:rPr>
              <w:t>3</w:t>
            </w:r>
            <w:r>
              <w:rPr>
                <w:noProof/>
                <w:webHidden/>
              </w:rPr>
              <w:fldChar w:fldCharType="end"/>
            </w:r>
          </w:hyperlink>
        </w:p>
        <w:p w14:paraId="56444289" w14:textId="776508C4" w:rsidR="00655EEF" w:rsidRDefault="00655EEF">
          <w:pPr>
            <w:pStyle w:val="Verzeichnis3"/>
            <w:rPr>
              <w:rFonts w:eastAsiaTheme="minorEastAsia" w:cstheme="minorBidi"/>
              <w:noProof/>
              <w:kern w:val="2"/>
              <w:sz w:val="24"/>
              <w:szCs w:val="24"/>
              <w:lang w:val="de-AT" w:eastAsia="de-AT"/>
              <w14:ligatures w14:val="standardContextual"/>
            </w:rPr>
          </w:pPr>
          <w:hyperlink w:anchor="_Toc236234130" w:history="1">
            <w:r w:rsidRPr="005B5C54">
              <w:rPr>
                <w:rStyle w:val="Hyperlink"/>
                <w:rFonts w:cstheme="majorHAnsi"/>
                <w:noProof/>
                <w:lang w:val="en-US"/>
              </w:rPr>
              <w:t>Kapellrestaurant 2.0</w:t>
            </w:r>
            <w:r>
              <w:rPr>
                <w:noProof/>
                <w:webHidden/>
              </w:rPr>
              <w:tab/>
            </w:r>
            <w:r>
              <w:rPr>
                <w:noProof/>
                <w:webHidden/>
              </w:rPr>
              <w:fldChar w:fldCharType="begin"/>
            </w:r>
            <w:r>
              <w:rPr>
                <w:noProof/>
                <w:webHidden/>
              </w:rPr>
              <w:instrText xml:space="preserve"> PAGEREF _Toc236234130 \h </w:instrText>
            </w:r>
            <w:r>
              <w:rPr>
                <w:noProof/>
                <w:webHidden/>
              </w:rPr>
            </w:r>
            <w:r>
              <w:rPr>
                <w:noProof/>
                <w:webHidden/>
              </w:rPr>
              <w:fldChar w:fldCharType="separate"/>
            </w:r>
            <w:r>
              <w:rPr>
                <w:noProof/>
                <w:webHidden/>
              </w:rPr>
              <w:t>4</w:t>
            </w:r>
            <w:r>
              <w:rPr>
                <w:noProof/>
                <w:webHidden/>
              </w:rPr>
              <w:fldChar w:fldCharType="end"/>
            </w:r>
          </w:hyperlink>
        </w:p>
        <w:p w14:paraId="13B95EE9" w14:textId="0E694E77" w:rsidR="00655EEF" w:rsidRDefault="00655EEF">
          <w:pPr>
            <w:pStyle w:val="Verzeichnis1"/>
            <w:rPr>
              <w:rFonts w:asciiTheme="minorHAnsi" w:eastAsiaTheme="minorEastAsia" w:hAnsiTheme="minorHAnsi" w:cstheme="minorBidi"/>
              <w:b w:val="0"/>
              <w:bCs w:val="0"/>
              <w:kern w:val="2"/>
              <w:sz w:val="24"/>
              <w:szCs w:val="24"/>
              <w:lang w:val="de-AT" w:eastAsia="de-AT"/>
              <w14:ligatures w14:val="standardContextual"/>
            </w:rPr>
          </w:pPr>
          <w:hyperlink w:anchor="_Toc236234131" w:history="1">
            <w:r w:rsidRPr="005B5C54">
              <w:rPr>
                <w:rStyle w:val="Hyperlink"/>
                <w:rFonts w:cstheme="majorHAnsi"/>
              </w:rPr>
              <w:t>2.</w:t>
            </w:r>
            <w:r>
              <w:rPr>
                <w:rFonts w:asciiTheme="minorHAnsi" w:eastAsiaTheme="minorEastAsia" w:hAnsiTheme="minorHAnsi" w:cstheme="minorBidi"/>
                <w:b w:val="0"/>
                <w:bCs w:val="0"/>
                <w:kern w:val="2"/>
                <w:sz w:val="24"/>
                <w:szCs w:val="24"/>
                <w:lang w:val="de-AT" w:eastAsia="de-AT"/>
                <w14:ligatures w14:val="standardContextual"/>
              </w:rPr>
              <w:tab/>
            </w:r>
            <w:r w:rsidRPr="005B5C54">
              <w:rPr>
                <w:rStyle w:val="Hyperlink"/>
                <w:rFonts w:cstheme="majorHAnsi"/>
              </w:rPr>
              <w:t>Awards in tourism</w:t>
            </w:r>
            <w:r>
              <w:rPr>
                <w:webHidden/>
              </w:rPr>
              <w:tab/>
            </w:r>
            <w:r>
              <w:rPr>
                <w:webHidden/>
              </w:rPr>
              <w:fldChar w:fldCharType="begin"/>
            </w:r>
            <w:r>
              <w:rPr>
                <w:webHidden/>
              </w:rPr>
              <w:instrText xml:space="preserve"> PAGEREF _Toc236234131 \h </w:instrText>
            </w:r>
            <w:r>
              <w:rPr>
                <w:webHidden/>
              </w:rPr>
            </w:r>
            <w:r>
              <w:rPr>
                <w:webHidden/>
              </w:rPr>
              <w:fldChar w:fldCharType="separate"/>
            </w:r>
            <w:r>
              <w:rPr>
                <w:webHidden/>
              </w:rPr>
              <w:t>4</w:t>
            </w:r>
            <w:r>
              <w:rPr>
                <w:webHidden/>
              </w:rPr>
              <w:fldChar w:fldCharType="end"/>
            </w:r>
          </w:hyperlink>
        </w:p>
        <w:p w14:paraId="497ABBA7" w14:textId="40DB7E98" w:rsidR="00655EEF" w:rsidRDefault="00655EEF">
          <w:pPr>
            <w:pStyle w:val="Verzeichnis3"/>
            <w:rPr>
              <w:rFonts w:eastAsiaTheme="minorEastAsia" w:cstheme="minorBidi"/>
              <w:noProof/>
              <w:kern w:val="2"/>
              <w:sz w:val="24"/>
              <w:szCs w:val="24"/>
              <w:lang w:val="de-AT" w:eastAsia="de-AT"/>
              <w14:ligatures w14:val="standardContextual"/>
            </w:rPr>
          </w:pPr>
          <w:hyperlink w:anchor="_Toc236234132" w:history="1">
            <w:r w:rsidRPr="005B5C54">
              <w:rPr>
                <w:rStyle w:val="Hyperlink"/>
                <w:rFonts w:cstheme="majorHAnsi"/>
                <w:noProof/>
                <w:lang w:val="en-US"/>
              </w:rPr>
              <w:t>MICHELIN Guide 2026: A new star for Vorarlberg</w:t>
            </w:r>
            <w:r>
              <w:rPr>
                <w:noProof/>
                <w:webHidden/>
              </w:rPr>
              <w:tab/>
            </w:r>
            <w:r>
              <w:rPr>
                <w:noProof/>
                <w:webHidden/>
              </w:rPr>
              <w:fldChar w:fldCharType="begin"/>
            </w:r>
            <w:r>
              <w:rPr>
                <w:noProof/>
                <w:webHidden/>
              </w:rPr>
              <w:instrText xml:space="preserve"> PAGEREF _Toc236234132 \h </w:instrText>
            </w:r>
            <w:r>
              <w:rPr>
                <w:noProof/>
                <w:webHidden/>
              </w:rPr>
            </w:r>
            <w:r>
              <w:rPr>
                <w:noProof/>
                <w:webHidden/>
              </w:rPr>
              <w:fldChar w:fldCharType="separate"/>
            </w:r>
            <w:r>
              <w:rPr>
                <w:noProof/>
                <w:webHidden/>
              </w:rPr>
              <w:t>4</w:t>
            </w:r>
            <w:r>
              <w:rPr>
                <w:noProof/>
                <w:webHidden/>
              </w:rPr>
              <w:fldChar w:fldCharType="end"/>
            </w:r>
          </w:hyperlink>
        </w:p>
        <w:p w14:paraId="047DD98D" w14:textId="3D5EE3CF" w:rsidR="00655EEF" w:rsidRDefault="00655EEF">
          <w:pPr>
            <w:pStyle w:val="Verzeichnis3"/>
            <w:rPr>
              <w:rFonts w:eastAsiaTheme="minorEastAsia" w:cstheme="minorBidi"/>
              <w:noProof/>
              <w:kern w:val="2"/>
              <w:sz w:val="24"/>
              <w:szCs w:val="24"/>
              <w:lang w:val="de-AT" w:eastAsia="de-AT"/>
              <w14:ligatures w14:val="standardContextual"/>
            </w:rPr>
          </w:pPr>
          <w:hyperlink w:anchor="_Toc236234133" w:history="1">
            <w:r w:rsidRPr="005B5C54">
              <w:rPr>
                <w:rStyle w:val="Hyperlink"/>
                <w:rFonts w:cstheme="majorHAnsi"/>
                <w:noProof/>
                <w:lang w:val="en-US"/>
              </w:rPr>
              <w:t>Toques from Gault&amp;Millau</w:t>
            </w:r>
            <w:r>
              <w:rPr>
                <w:noProof/>
                <w:webHidden/>
              </w:rPr>
              <w:tab/>
            </w:r>
            <w:r>
              <w:rPr>
                <w:noProof/>
                <w:webHidden/>
              </w:rPr>
              <w:fldChar w:fldCharType="begin"/>
            </w:r>
            <w:r>
              <w:rPr>
                <w:noProof/>
                <w:webHidden/>
              </w:rPr>
              <w:instrText xml:space="preserve"> PAGEREF _Toc236234133 \h </w:instrText>
            </w:r>
            <w:r>
              <w:rPr>
                <w:noProof/>
                <w:webHidden/>
              </w:rPr>
            </w:r>
            <w:r>
              <w:rPr>
                <w:noProof/>
                <w:webHidden/>
              </w:rPr>
              <w:fldChar w:fldCharType="separate"/>
            </w:r>
            <w:r>
              <w:rPr>
                <w:noProof/>
                <w:webHidden/>
              </w:rPr>
              <w:t>4</w:t>
            </w:r>
            <w:r>
              <w:rPr>
                <w:noProof/>
                <w:webHidden/>
              </w:rPr>
              <w:fldChar w:fldCharType="end"/>
            </w:r>
          </w:hyperlink>
        </w:p>
        <w:p w14:paraId="6B0FAE91" w14:textId="15FEDD04" w:rsidR="00655EEF" w:rsidRDefault="00655EEF">
          <w:pPr>
            <w:pStyle w:val="Verzeichnis3"/>
            <w:rPr>
              <w:rFonts w:eastAsiaTheme="minorEastAsia" w:cstheme="minorBidi"/>
              <w:noProof/>
              <w:kern w:val="2"/>
              <w:sz w:val="24"/>
              <w:szCs w:val="24"/>
              <w:lang w:val="de-AT" w:eastAsia="de-AT"/>
              <w14:ligatures w14:val="standardContextual"/>
            </w:rPr>
          </w:pPr>
          <w:hyperlink w:anchor="_Toc236234134" w:history="1">
            <w:r w:rsidRPr="005B5C54">
              <w:rPr>
                <w:rStyle w:val="Hyperlink"/>
                <w:rFonts w:cstheme="majorHAnsi"/>
                <w:noProof/>
                <w:lang w:val="en-US"/>
              </w:rPr>
              <w:t>Future of cuisine: Oswalda Hus honored</w:t>
            </w:r>
            <w:r>
              <w:rPr>
                <w:noProof/>
                <w:webHidden/>
              </w:rPr>
              <w:tab/>
            </w:r>
            <w:r>
              <w:rPr>
                <w:noProof/>
                <w:webHidden/>
              </w:rPr>
              <w:fldChar w:fldCharType="begin"/>
            </w:r>
            <w:r>
              <w:rPr>
                <w:noProof/>
                <w:webHidden/>
              </w:rPr>
              <w:instrText xml:space="preserve"> PAGEREF _Toc236234134 \h </w:instrText>
            </w:r>
            <w:r>
              <w:rPr>
                <w:noProof/>
                <w:webHidden/>
              </w:rPr>
            </w:r>
            <w:r>
              <w:rPr>
                <w:noProof/>
                <w:webHidden/>
              </w:rPr>
              <w:fldChar w:fldCharType="separate"/>
            </w:r>
            <w:r>
              <w:rPr>
                <w:noProof/>
                <w:webHidden/>
              </w:rPr>
              <w:t>4</w:t>
            </w:r>
            <w:r>
              <w:rPr>
                <w:noProof/>
                <w:webHidden/>
              </w:rPr>
              <w:fldChar w:fldCharType="end"/>
            </w:r>
          </w:hyperlink>
        </w:p>
        <w:p w14:paraId="53A8E14B" w14:textId="3BB9844E" w:rsidR="00655EEF" w:rsidRDefault="00655EEF">
          <w:pPr>
            <w:pStyle w:val="Verzeichnis3"/>
            <w:rPr>
              <w:rFonts w:eastAsiaTheme="minorEastAsia" w:cstheme="minorBidi"/>
              <w:noProof/>
              <w:kern w:val="2"/>
              <w:sz w:val="24"/>
              <w:szCs w:val="24"/>
              <w:lang w:val="de-AT" w:eastAsia="de-AT"/>
              <w14:ligatures w14:val="standardContextual"/>
            </w:rPr>
          </w:pPr>
          <w:hyperlink w:anchor="_Toc236234135" w:history="1">
            <w:r w:rsidRPr="005B5C54">
              <w:rPr>
                <w:rStyle w:val="Hyperlink"/>
                <w:rFonts w:cstheme="majorHAnsi"/>
                <w:noProof/>
                <w:lang w:val="en-US"/>
              </w:rPr>
              <w:t>Outstanding building culture: State Prize for Architecture 2025</w:t>
            </w:r>
            <w:r>
              <w:rPr>
                <w:noProof/>
                <w:webHidden/>
              </w:rPr>
              <w:tab/>
            </w:r>
            <w:r>
              <w:rPr>
                <w:noProof/>
                <w:webHidden/>
              </w:rPr>
              <w:fldChar w:fldCharType="begin"/>
            </w:r>
            <w:r>
              <w:rPr>
                <w:noProof/>
                <w:webHidden/>
              </w:rPr>
              <w:instrText xml:space="preserve"> PAGEREF _Toc236234135 \h </w:instrText>
            </w:r>
            <w:r>
              <w:rPr>
                <w:noProof/>
                <w:webHidden/>
              </w:rPr>
            </w:r>
            <w:r>
              <w:rPr>
                <w:noProof/>
                <w:webHidden/>
              </w:rPr>
              <w:fldChar w:fldCharType="separate"/>
            </w:r>
            <w:r>
              <w:rPr>
                <w:noProof/>
                <w:webHidden/>
              </w:rPr>
              <w:t>4</w:t>
            </w:r>
            <w:r>
              <w:rPr>
                <w:noProof/>
                <w:webHidden/>
              </w:rPr>
              <w:fldChar w:fldCharType="end"/>
            </w:r>
          </w:hyperlink>
        </w:p>
        <w:p w14:paraId="10D7D463" w14:textId="6AF2FFEB" w:rsidR="00655EEF" w:rsidRDefault="00655EEF">
          <w:pPr>
            <w:pStyle w:val="Verzeichnis3"/>
            <w:rPr>
              <w:rFonts w:eastAsiaTheme="minorEastAsia" w:cstheme="minorBidi"/>
              <w:noProof/>
              <w:kern w:val="2"/>
              <w:sz w:val="24"/>
              <w:szCs w:val="24"/>
              <w:lang w:val="de-AT" w:eastAsia="de-AT"/>
              <w14:ligatures w14:val="standardContextual"/>
            </w:rPr>
          </w:pPr>
          <w:hyperlink w:anchor="_Toc236234136" w:history="1">
            <w:r w:rsidRPr="005B5C54">
              <w:rPr>
                <w:rStyle w:val="Hyperlink"/>
                <w:rFonts w:cstheme="majorHAnsi"/>
                <w:noProof/>
                <w:lang w:val="en-US"/>
              </w:rPr>
              <w:t>Bezau Museum receives international timber award: "Prix International Architecture Bois"</w:t>
            </w:r>
            <w:r>
              <w:rPr>
                <w:noProof/>
                <w:webHidden/>
              </w:rPr>
              <w:tab/>
            </w:r>
            <w:r>
              <w:rPr>
                <w:noProof/>
                <w:webHidden/>
              </w:rPr>
              <w:fldChar w:fldCharType="begin"/>
            </w:r>
            <w:r>
              <w:rPr>
                <w:noProof/>
                <w:webHidden/>
              </w:rPr>
              <w:instrText xml:space="preserve"> PAGEREF _Toc236234136 \h </w:instrText>
            </w:r>
            <w:r>
              <w:rPr>
                <w:noProof/>
                <w:webHidden/>
              </w:rPr>
            </w:r>
            <w:r>
              <w:rPr>
                <w:noProof/>
                <w:webHidden/>
              </w:rPr>
              <w:fldChar w:fldCharType="separate"/>
            </w:r>
            <w:r>
              <w:rPr>
                <w:noProof/>
                <w:webHidden/>
              </w:rPr>
              <w:t>5</w:t>
            </w:r>
            <w:r>
              <w:rPr>
                <w:noProof/>
                <w:webHidden/>
              </w:rPr>
              <w:fldChar w:fldCharType="end"/>
            </w:r>
          </w:hyperlink>
        </w:p>
        <w:p w14:paraId="42FBA126" w14:textId="42AD58DC" w:rsidR="00655EEF" w:rsidRDefault="00655EEF">
          <w:pPr>
            <w:pStyle w:val="Verzeichnis1"/>
            <w:rPr>
              <w:rFonts w:asciiTheme="minorHAnsi" w:eastAsiaTheme="minorEastAsia" w:hAnsiTheme="minorHAnsi" w:cstheme="minorBidi"/>
              <w:b w:val="0"/>
              <w:bCs w:val="0"/>
              <w:kern w:val="2"/>
              <w:sz w:val="24"/>
              <w:szCs w:val="24"/>
              <w:lang w:val="de-AT" w:eastAsia="de-AT"/>
              <w14:ligatures w14:val="standardContextual"/>
            </w:rPr>
          </w:pPr>
          <w:hyperlink w:anchor="_Toc236234137" w:history="1">
            <w:r w:rsidRPr="005B5C54">
              <w:rPr>
                <w:rStyle w:val="Hyperlink"/>
                <w:rFonts w:cstheme="majorHAnsi"/>
              </w:rPr>
              <w:t>3.</w:t>
            </w:r>
            <w:r>
              <w:rPr>
                <w:rFonts w:asciiTheme="minorHAnsi" w:eastAsiaTheme="minorEastAsia" w:hAnsiTheme="minorHAnsi" w:cstheme="minorBidi"/>
                <w:b w:val="0"/>
                <w:bCs w:val="0"/>
                <w:kern w:val="2"/>
                <w:sz w:val="24"/>
                <w:szCs w:val="24"/>
                <w:lang w:val="de-AT" w:eastAsia="de-AT"/>
                <w14:ligatures w14:val="standardContextual"/>
              </w:rPr>
              <w:tab/>
            </w:r>
            <w:r w:rsidRPr="005B5C54">
              <w:rPr>
                <w:rStyle w:val="Hyperlink"/>
                <w:rFonts w:cstheme="majorHAnsi"/>
              </w:rPr>
              <w:t>New Offers &amp; Products in Vorarlberg’s Destinations</w:t>
            </w:r>
            <w:r>
              <w:rPr>
                <w:webHidden/>
              </w:rPr>
              <w:tab/>
            </w:r>
            <w:r>
              <w:rPr>
                <w:webHidden/>
              </w:rPr>
              <w:fldChar w:fldCharType="begin"/>
            </w:r>
            <w:r>
              <w:rPr>
                <w:webHidden/>
              </w:rPr>
              <w:instrText xml:space="preserve"> PAGEREF _Toc236234137 \h </w:instrText>
            </w:r>
            <w:r>
              <w:rPr>
                <w:webHidden/>
              </w:rPr>
            </w:r>
            <w:r>
              <w:rPr>
                <w:webHidden/>
              </w:rPr>
              <w:fldChar w:fldCharType="separate"/>
            </w:r>
            <w:r>
              <w:rPr>
                <w:webHidden/>
              </w:rPr>
              <w:t>5</w:t>
            </w:r>
            <w:r>
              <w:rPr>
                <w:webHidden/>
              </w:rPr>
              <w:fldChar w:fldCharType="end"/>
            </w:r>
          </w:hyperlink>
        </w:p>
        <w:p w14:paraId="4A61F7B6" w14:textId="415A8CDE" w:rsidR="00655EEF" w:rsidRDefault="00655EEF">
          <w:pPr>
            <w:pStyle w:val="Verzeichnis2"/>
            <w:rPr>
              <w:rFonts w:eastAsiaTheme="minorEastAsia" w:cstheme="minorBidi"/>
              <w:i w:val="0"/>
              <w:iCs w:val="0"/>
              <w:noProof/>
              <w:kern w:val="2"/>
              <w:sz w:val="24"/>
              <w:szCs w:val="24"/>
              <w:lang w:val="de-AT" w:eastAsia="de-AT"/>
              <w14:ligatures w14:val="standardContextual"/>
            </w:rPr>
          </w:pPr>
          <w:hyperlink w:anchor="_Toc236234138" w:history="1">
            <w:r w:rsidRPr="005B5C54">
              <w:rPr>
                <w:rStyle w:val="Hyperlink"/>
                <w:rFonts w:asciiTheme="majorHAnsi" w:hAnsiTheme="majorHAnsi" w:cstheme="majorHAnsi"/>
                <w:noProof/>
                <w:lang w:val="en-US"/>
              </w:rPr>
              <w:t>HIKING, BIKING &amp; Co.</w:t>
            </w:r>
            <w:r>
              <w:rPr>
                <w:noProof/>
                <w:webHidden/>
              </w:rPr>
              <w:tab/>
            </w:r>
            <w:r>
              <w:rPr>
                <w:noProof/>
                <w:webHidden/>
              </w:rPr>
              <w:fldChar w:fldCharType="begin"/>
            </w:r>
            <w:r>
              <w:rPr>
                <w:noProof/>
                <w:webHidden/>
              </w:rPr>
              <w:instrText xml:space="preserve"> PAGEREF _Toc236234138 \h </w:instrText>
            </w:r>
            <w:r>
              <w:rPr>
                <w:noProof/>
                <w:webHidden/>
              </w:rPr>
            </w:r>
            <w:r>
              <w:rPr>
                <w:noProof/>
                <w:webHidden/>
              </w:rPr>
              <w:fldChar w:fldCharType="separate"/>
            </w:r>
            <w:r>
              <w:rPr>
                <w:noProof/>
                <w:webHidden/>
              </w:rPr>
              <w:t>5</w:t>
            </w:r>
            <w:r>
              <w:rPr>
                <w:noProof/>
                <w:webHidden/>
              </w:rPr>
              <w:fldChar w:fldCharType="end"/>
            </w:r>
          </w:hyperlink>
        </w:p>
        <w:p w14:paraId="2B68D0D8" w14:textId="72ED6661" w:rsidR="00655EEF" w:rsidRDefault="00655EEF">
          <w:pPr>
            <w:pStyle w:val="Verzeichnis3"/>
            <w:rPr>
              <w:rFonts w:eastAsiaTheme="minorEastAsia" w:cstheme="minorBidi"/>
              <w:noProof/>
              <w:kern w:val="2"/>
              <w:sz w:val="24"/>
              <w:szCs w:val="24"/>
              <w:lang w:val="de-AT" w:eastAsia="de-AT"/>
              <w14:ligatures w14:val="standardContextual"/>
            </w:rPr>
          </w:pPr>
          <w:hyperlink w:anchor="_Toc236234139" w:history="1">
            <w:r w:rsidRPr="005B5C54">
              <w:rPr>
                <w:rStyle w:val="Hyperlink"/>
                <w:rFonts w:cstheme="majorHAnsi"/>
                <w:noProof/>
                <w:lang w:val="en-US"/>
              </w:rPr>
              <w:t>Stories on the mountain: Gargellner Schafberg trails</w:t>
            </w:r>
            <w:r>
              <w:rPr>
                <w:noProof/>
                <w:webHidden/>
              </w:rPr>
              <w:tab/>
            </w:r>
            <w:r>
              <w:rPr>
                <w:noProof/>
                <w:webHidden/>
              </w:rPr>
              <w:fldChar w:fldCharType="begin"/>
            </w:r>
            <w:r>
              <w:rPr>
                <w:noProof/>
                <w:webHidden/>
              </w:rPr>
              <w:instrText xml:space="preserve"> PAGEREF _Toc236234139 \h </w:instrText>
            </w:r>
            <w:r>
              <w:rPr>
                <w:noProof/>
                <w:webHidden/>
              </w:rPr>
            </w:r>
            <w:r>
              <w:rPr>
                <w:noProof/>
                <w:webHidden/>
              </w:rPr>
              <w:fldChar w:fldCharType="separate"/>
            </w:r>
            <w:r>
              <w:rPr>
                <w:noProof/>
                <w:webHidden/>
              </w:rPr>
              <w:t>5</w:t>
            </w:r>
            <w:r>
              <w:rPr>
                <w:noProof/>
                <w:webHidden/>
              </w:rPr>
              <w:fldChar w:fldCharType="end"/>
            </w:r>
          </w:hyperlink>
        </w:p>
        <w:p w14:paraId="6F20AC22" w14:textId="221C9EC6" w:rsidR="00655EEF" w:rsidRDefault="00655EEF">
          <w:pPr>
            <w:pStyle w:val="Verzeichnis3"/>
            <w:rPr>
              <w:rFonts w:eastAsiaTheme="minorEastAsia" w:cstheme="minorBidi"/>
              <w:noProof/>
              <w:kern w:val="2"/>
              <w:sz w:val="24"/>
              <w:szCs w:val="24"/>
              <w:lang w:val="de-AT" w:eastAsia="de-AT"/>
              <w14:ligatures w14:val="standardContextual"/>
            </w:rPr>
          </w:pPr>
          <w:hyperlink w:anchor="_Toc236234140" w:history="1">
            <w:r w:rsidRPr="005B5C54">
              <w:rPr>
                <w:rStyle w:val="Hyperlink"/>
                <w:rFonts w:cstheme="majorHAnsi"/>
                <w:noProof/>
                <w:lang w:val="en-US"/>
              </w:rPr>
              <w:t>Playful discovery: Murmelweg Faschina</w:t>
            </w:r>
            <w:r>
              <w:rPr>
                <w:noProof/>
                <w:webHidden/>
              </w:rPr>
              <w:tab/>
            </w:r>
            <w:r>
              <w:rPr>
                <w:noProof/>
                <w:webHidden/>
              </w:rPr>
              <w:fldChar w:fldCharType="begin"/>
            </w:r>
            <w:r>
              <w:rPr>
                <w:noProof/>
                <w:webHidden/>
              </w:rPr>
              <w:instrText xml:space="preserve"> PAGEREF _Toc236234140 \h </w:instrText>
            </w:r>
            <w:r>
              <w:rPr>
                <w:noProof/>
                <w:webHidden/>
              </w:rPr>
            </w:r>
            <w:r>
              <w:rPr>
                <w:noProof/>
                <w:webHidden/>
              </w:rPr>
              <w:fldChar w:fldCharType="separate"/>
            </w:r>
            <w:r>
              <w:rPr>
                <w:noProof/>
                <w:webHidden/>
              </w:rPr>
              <w:t>5</w:t>
            </w:r>
            <w:r>
              <w:rPr>
                <w:noProof/>
                <w:webHidden/>
              </w:rPr>
              <w:fldChar w:fldCharType="end"/>
            </w:r>
          </w:hyperlink>
        </w:p>
        <w:p w14:paraId="537880FF" w14:textId="0F4B91DC" w:rsidR="00655EEF" w:rsidRDefault="00655EEF">
          <w:pPr>
            <w:pStyle w:val="Verzeichnis3"/>
            <w:rPr>
              <w:rFonts w:eastAsiaTheme="minorEastAsia" w:cstheme="minorBidi"/>
              <w:noProof/>
              <w:kern w:val="2"/>
              <w:sz w:val="24"/>
              <w:szCs w:val="24"/>
              <w:lang w:val="de-AT" w:eastAsia="de-AT"/>
              <w14:ligatures w14:val="standardContextual"/>
            </w:rPr>
          </w:pPr>
          <w:hyperlink w:anchor="_Toc236234141" w:history="1">
            <w:r w:rsidRPr="005B5C54">
              <w:rPr>
                <w:rStyle w:val="Hyperlink"/>
                <w:rFonts w:cstheme="majorHAnsi"/>
                <w:noProof/>
                <w:lang w:val="en-US"/>
              </w:rPr>
              <w:t>Bike Cabs at the new Loischkopfbahn</w:t>
            </w:r>
            <w:r>
              <w:rPr>
                <w:noProof/>
                <w:webHidden/>
              </w:rPr>
              <w:tab/>
            </w:r>
            <w:r>
              <w:rPr>
                <w:noProof/>
                <w:webHidden/>
              </w:rPr>
              <w:fldChar w:fldCharType="begin"/>
            </w:r>
            <w:r>
              <w:rPr>
                <w:noProof/>
                <w:webHidden/>
              </w:rPr>
              <w:instrText xml:space="preserve"> PAGEREF _Toc236234141 \h </w:instrText>
            </w:r>
            <w:r>
              <w:rPr>
                <w:noProof/>
                <w:webHidden/>
              </w:rPr>
            </w:r>
            <w:r>
              <w:rPr>
                <w:noProof/>
                <w:webHidden/>
              </w:rPr>
              <w:fldChar w:fldCharType="separate"/>
            </w:r>
            <w:r>
              <w:rPr>
                <w:noProof/>
                <w:webHidden/>
              </w:rPr>
              <w:t>5</w:t>
            </w:r>
            <w:r>
              <w:rPr>
                <w:noProof/>
                <w:webHidden/>
              </w:rPr>
              <w:fldChar w:fldCharType="end"/>
            </w:r>
          </w:hyperlink>
        </w:p>
        <w:p w14:paraId="50F99F29" w14:textId="406550F9" w:rsidR="00655EEF" w:rsidRDefault="00655EEF">
          <w:pPr>
            <w:pStyle w:val="Verzeichnis3"/>
            <w:rPr>
              <w:rFonts w:eastAsiaTheme="minorEastAsia" w:cstheme="minorBidi"/>
              <w:noProof/>
              <w:kern w:val="2"/>
              <w:sz w:val="24"/>
              <w:szCs w:val="24"/>
              <w:lang w:val="de-AT" w:eastAsia="de-AT"/>
              <w14:ligatures w14:val="standardContextual"/>
            </w:rPr>
          </w:pPr>
          <w:hyperlink w:anchor="_Toc236234142" w:history="1">
            <w:r w:rsidRPr="005B5C54">
              <w:rPr>
                <w:rStyle w:val="Hyperlink"/>
                <w:rFonts w:cstheme="majorHAnsi"/>
                <w:noProof/>
                <w:lang w:val="en-US"/>
              </w:rPr>
              <w:t>New trails in Bikepark Brandnertal</w:t>
            </w:r>
            <w:r>
              <w:rPr>
                <w:noProof/>
                <w:webHidden/>
              </w:rPr>
              <w:tab/>
            </w:r>
            <w:r>
              <w:rPr>
                <w:noProof/>
                <w:webHidden/>
              </w:rPr>
              <w:fldChar w:fldCharType="begin"/>
            </w:r>
            <w:r>
              <w:rPr>
                <w:noProof/>
                <w:webHidden/>
              </w:rPr>
              <w:instrText xml:space="preserve"> PAGEREF _Toc236234142 \h </w:instrText>
            </w:r>
            <w:r>
              <w:rPr>
                <w:noProof/>
                <w:webHidden/>
              </w:rPr>
            </w:r>
            <w:r>
              <w:rPr>
                <w:noProof/>
                <w:webHidden/>
              </w:rPr>
              <w:fldChar w:fldCharType="separate"/>
            </w:r>
            <w:r>
              <w:rPr>
                <w:noProof/>
                <w:webHidden/>
              </w:rPr>
              <w:t>5</w:t>
            </w:r>
            <w:r>
              <w:rPr>
                <w:noProof/>
                <w:webHidden/>
              </w:rPr>
              <w:fldChar w:fldCharType="end"/>
            </w:r>
          </w:hyperlink>
        </w:p>
        <w:p w14:paraId="135BD0A6" w14:textId="79E16A83" w:rsidR="00655EEF" w:rsidRDefault="00655EEF">
          <w:pPr>
            <w:pStyle w:val="Verzeichnis3"/>
            <w:rPr>
              <w:rFonts w:eastAsiaTheme="minorEastAsia" w:cstheme="minorBidi"/>
              <w:noProof/>
              <w:kern w:val="2"/>
              <w:sz w:val="24"/>
              <w:szCs w:val="24"/>
              <w:lang w:val="de-AT" w:eastAsia="de-AT"/>
              <w14:ligatures w14:val="standardContextual"/>
            </w:rPr>
          </w:pPr>
          <w:hyperlink w:anchor="_Toc236234143" w:history="1">
            <w:r w:rsidRPr="005B5C54">
              <w:rPr>
                <w:rStyle w:val="Hyperlink"/>
                <w:rFonts w:cstheme="majorHAnsi"/>
                <w:noProof/>
                <w:lang w:val="en-US"/>
              </w:rPr>
              <w:t>New stations on the "Über die Grenze" audio cycle trail</w:t>
            </w:r>
            <w:r>
              <w:rPr>
                <w:noProof/>
                <w:webHidden/>
              </w:rPr>
              <w:tab/>
            </w:r>
            <w:r>
              <w:rPr>
                <w:noProof/>
                <w:webHidden/>
              </w:rPr>
              <w:fldChar w:fldCharType="begin"/>
            </w:r>
            <w:r>
              <w:rPr>
                <w:noProof/>
                <w:webHidden/>
              </w:rPr>
              <w:instrText xml:space="preserve"> PAGEREF _Toc236234143 \h </w:instrText>
            </w:r>
            <w:r>
              <w:rPr>
                <w:noProof/>
                <w:webHidden/>
              </w:rPr>
            </w:r>
            <w:r>
              <w:rPr>
                <w:noProof/>
                <w:webHidden/>
              </w:rPr>
              <w:fldChar w:fldCharType="separate"/>
            </w:r>
            <w:r>
              <w:rPr>
                <w:noProof/>
                <w:webHidden/>
              </w:rPr>
              <w:t>6</w:t>
            </w:r>
            <w:r>
              <w:rPr>
                <w:noProof/>
                <w:webHidden/>
              </w:rPr>
              <w:fldChar w:fldCharType="end"/>
            </w:r>
          </w:hyperlink>
        </w:p>
        <w:p w14:paraId="4460213C" w14:textId="7F49EA03" w:rsidR="00655EEF" w:rsidRDefault="00655EEF">
          <w:pPr>
            <w:pStyle w:val="Verzeichnis3"/>
            <w:rPr>
              <w:rFonts w:eastAsiaTheme="minorEastAsia" w:cstheme="minorBidi"/>
              <w:noProof/>
              <w:kern w:val="2"/>
              <w:sz w:val="24"/>
              <w:szCs w:val="24"/>
              <w:lang w:val="de-AT" w:eastAsia="de-AT"/>
              <w14:ligatures w14:val="standardContextual"/>
            </w:rPr>
          </w:pPr>
          <w:hyperlink w:anchor="_Toc236234144" w:history="1">
            <w:r w:rsidRPr="005B5C54">
              <w:rPr>
                <w:rStyle w:val="Hyperlink"/>
                <w:rFonts w:cstheme="majorHAnsi"/>
                <w:noProof/>
                <w:lang w:val="en-US"/>
              </w:rPr>
              <w:t>Bikepark Arena Alberschwende</w:t>
            </w:r>
            <w:r>
              <w:rPr>
                <w:noProof/>
                <w:webHidden/>
              </w:rPr>
              <w:tab/>
            </w:r>
            <w:r>
              <w:rPr>
                <w:noProof/>
                <w:webHidden/>
              </w:rPr>
              <w:fldChar w:fldCharType="begin"/>
            </w:r>
            <w:r>
              <w:rPr>
                <w:noProof/>
                <w:webHidden/>
              </w:rPr>
              <w:instrText xml:space="preserve"> PAGEREF _Toc236234144 \h </w:instrText>
            </w:r>
            <w:r>
              <w:rPr>
                <w:noProof/>
                <w:webHidden/>
              </w:rPr>
            </w:r>
            <w:r>
              <w:rPr>
                <w:noProof/>
                <w:webHidden/>
              </w:rPr>
              <w:fldChar w:fldCharType="separate"/>
            </w:r>
            <w:r>
              <w:rPr>
                <w:noProof/>
                <w:webHidden/>
              </w:rPr>
              <w:t>6</w:t>
            </w:r>
            <w:r>
              <w:rPr>
                <w:noProof/>
                <w:webHidden/>
              </w:rPr>
              <w:fldChar w:fldCharType="end"/>
            </w:r>
          </w:hyperlink>
        </w:p>
        <w:p w14:paraId="36E7C5BA" w14:textId="066D34DB" w:rsidR="00655EEF" w:rsidRDefault="00655EEF">
          <w:pPr>
            <w:pStyle w:val="Verzeichnis3"/>
            <w:rPr>
              <w:rFonts w:eastAsiaTheme="minorEastAsia" w:cstheme="minorBidi"/>
              <w:noProof/>
              <w:kern w:val="2"/>
              <w:sz w:val="24"/>
              <w:szCs w:val="24"/>
              <w:lang w:val="de-AT" w:eastAsia="de-AT"/>
              <w14:ligatures w14:val="standardContextual"/>
            </w:rPr>
          </w:pPr>
          <w:hyperlink w:anchor="_Toc236234145" w:history="1">
            <w:r w:rsidRPr="005B5C54">
              <w:rPr>
                <w:rStyle w:val="Hyperlink"/>
                <w:noProof/>
              </w:rPr>
              <w:t>New Mountaincart experience at Golm</w:t>
            </w:r>
            <w:r>
              <w:rPr>
                <w:noProof/>
                <w:webHidden/>
              </w:rPr>
              <w:tab/>
            </w:r>
            <w:r>
              <w:rPr>
                <w:noProof/>
                <w:webHidden/>
              </w:rPr>
              <w:fldChar w:fldCharType="begin"/>
            </w:r>
            <w:r>
              <w:rPr>
                <w:noProof/>
                <w:webHidden/>
              </w:rPr>
              <w:instrText xml:space="preserve"> PAGEREF _Toc236234145 \h </w:instrText>
            </w:r>
            <w:r>
              <w:rPr>
                <w:noProof/>
                <w:webHidden/>
              </w:rPr>
            </w:r>
            <w:r>
              <w:rPr>
                <w:noProof/>
                <w:webHidden/>
              </w:rPr>
              <w:fldChar w:fldCharType="separate"/>
            </w:r>
            <w:r>
              <w:rPr>
                <w:noProof/>
                <w:webHidden/>
              </w:rPr>
              <w:t>6</w:t>
            </w:r>
            <w:r>
              <w:rPr>
                <w:noProof/>
                <w:webHidden/>
              </w:rPr>
              <w:fldChar w:fldCharType="end"/>
            </w:r>
          </w:hyperlink>
        </w:p>
        <w:p w14:paraId="74993C9F" w14:textId="35575A58" w:rsidR="00655EEF" w:rsidRDefault="00655EEF">
          <w:pPr>
            <w:pStyle w:val="Verzeichnis2"/>
            <w:rPr>
              <w:rFonts w:eastAsiaTheme="minorEastAsia" w:cstheme="minorBidi"/>
              <w:i w:val="0"/>
              <w:iCs w:val="0"/>
              <w:noProof/>
              <w:kern w:val="2"/>
              <w:sz w:val="24"/>
              <w:szCs w:val="24"/>
              <w:lang w:val="de-AT" w:eastAsia="de-AT"/>
              <w14:ligatures w14:val="standardContextual"/>
            </w:rPr>
          </w:pPr>
          <w:hyperlink w:anchor="_Toc236234146" w:history="1">
            <w:r w:rsidRPr="005B5C54">
              <w:rPr>
                <w:rStyle w:val="Hyperlink"/>
                <w:rFonts w:asciiTheme="majorHAnsi" w:hAnsiTheme="majorHAnsi" w:cstheme="majorHAnsi"/>
                <w:noProof/>
                <w:lang w:val="en-US"/>
              </w:rPr>
              <w:t>NATURE &amp; RELAXATION</w:t>
            </w:r>
            <w:r>
              <w:rPr>
                <w:noProof/>
                <w:webHidden/>
              </w:rPr>
              <w:tab/>
            </w:r>
            <w:r>
              <w:rPr>
                <w:noProof/>
                <w:webHidden/>
              </w:rPr>
              <w:fldChar w:fldCharType="begin"/>
            </w:r>
            <w:r>
              <w:rPr>
                <w:noProof/>
                <w:webHidden/>
              </w:rPr>
              <w:instrText xml:space="preserve"> PAGEREF _Toc236234146 \h </w:instrText>
            </w:r>
            <w:r>
              <w:rPr>
                <w:noProof/>
                <w:webHidden/>
              </w:rPr>
            </w:r>
            <w:r>
              <w:rPr>
                <w:noProof/>
                <w:webHidden/>
              </w:rPr>
              <w:fldChar w:fldCharType="separate"/>
            </w:r>
            <w:r>
              <w:rPr>
                <w:noProof/>
                <w:webHidden/>
              </w:rPr>
              <w:t>6</w:t>
            </w:r>
            <w:r>
              <w:rPr>
                <w:noProof/>
                <w:webHidden/>
              </w:rPr>
              <w:fldChar w:fldCharType="end"/>
            </w:r>
          </w:hyperlink>
        </w:p>
        <w:p w14:paraId="35B7879D" w14:textId="5646A2A3" w:rsidR="00655EEF" w:rsidRDefault="00655EEF">
          <w:pPr>
            <w:pStyle w:val="Verzeichnis3"/>
            <w:rPr>
              <w:rFonts w:eastAsiaTheme="minorEastAsia" w:cstheme="minorBidi"/>
              <w:noProof/>
              <w:kern w:val="2"/>
              <w:sz w:val="24"/>
              <w:szCs w:val="24"/>
              <w:lang w:val="de-AT" w:eastAsia="de-AT"/>
              <w14:ligatures w14:val="standardContextual"/>
            </w:rPr>
          </w:pPr>
          <w:hyperlink w:anchor="_Toc236234147" w:history="1">
            <w:r w:rsidRPr="005B5C54">
              <w:rPr>
                <w:rStyle w:val="Hyperlink"/>
                <w:rFonts w:cstheme="majorHAnsi"/>
                <w:noProof/>
                <w:lang w:val="en-US"/>
              </w:rPr>
              <w:t>Two new swings in Damüls</w:t>
            </w:r>
            <w:r>
              <w:rPr>
                <w:noProof/>
                <w:webHidden/>
              </w:rPr>
              <w:tab/>
            </w:r>
            <w:r>
              <w:rPr>
                <w:noProof/>
                <w:webHidden/>
              </w:rPr>
              <w:fldChar w:fldCharType="begin"/>
            </w:r>
            <w:r>
              <w:rPr>
                <w:noProof/>
                <w:webHidden/>
              </w:rPr>
              <w:instrText xml:space="preserve"> PAGEREF _Toc236234147 \h </w:instrText>
            </w:r>
            <w:r>
              <w:rPr>
                <w:noProof/>
                <w:webHidden/>
              </w:rPr>
            </w:r>
            <w:r>
              <w:rPr>
                <w:noProof/>
                <w:webHidden/>
              </w:rPr>
              <w:fldChar w:fldCharType="separate"/>
            </w:r>
            <w:r>
              <w:rPr>
                <w:noProof/>
                <w:webHidden/>
              </w:rPr>
              <w:t>6</w:t>
            </w:r>
            <w:r>
              <w:rPr>
                <w:noProof/>
                <w:webHidden/>
              </w:rPr>
              <w:fldChar w:fldCharType="end"/>
            </w:r>
          </w:hyperlink>
        </w:p>
        <w:p w14:paraId="5CDA6295" w14:textId="42F35395" w:rsidR="00655EEF" w:rsidRDefault="00655EEF">
          <w:pPr>
            <w:pStyle w:val="Verzeichnis3"/>
            <w:rPr>
              <w:rFonts w:eastAsiaTheme="minorEastAsia" w:cstheme="minorBidi"/>
              <w:noProof/>
              <w:kern w:val="2"/>
              <w:sz w:val="24"/>
              <w:szCs w:val="24"/>
              <w:lang w:val="de-AT" w:eastAsia="de-AT"/>
              <w14:ligatures w14:val="standardContextual"/>
            </w:rPr>
          </w:pPr>
          <w:hyperlink w:anchor="_Toc236234148" w:history="1">
            <w:r w:rsidRPr="005B5C54">
              <w:rPr>
                <w:rStyle w:val="Hyperlink"/>
                <w:rFonts w:cstheme="majorHAnsi"/>
                <w:noProof/>
                <w:lang w:val="en-US"/>
              </w:rPr>
              <w:t>Sounding mountain world: Klangberg Laterns</w:t>
            </w:r>
            <w:r>
              <w:rPr>
                <w:noProof/>
                <w:webHidden/>
              </w:rPr>
              <w:tab/>
            </w:r>
            <w:r>
              <w:rPr>
                <w:noProof/>
                <w:webHidden/>
              </w:rPr>
              <w:fldChar w:fldCharType="begin"/>
            </w:r>
            <w:r>
              <w:rPr>
                <w:noProof/>
                <w:webHidden/>
              </w:rPr>
              <w:instrText xml:space="preserve"> PAGEREF _Toc236234148 \h </w:instrText>
            </w:r>
            <w:r>
              <w:rPr>
                <w:noProof/>
                <w:webHidden/>
              </w:rPr>
            </w:r>
            <w:r>
              <w:rPr>
                <w:noProof/>
                <w:webHidden/>
              </w:rPr>
              <w:fldChar w:fldCharType="separate"/>
            </w:r>
            <w:r>
              <w:rPr>
                <w:noProof/>
                <w:webHidden/>
              </w:rPr>
              <w:t>6</w:t>
            </w:r>
            <w:r>
              <w:rPr>
                <w:noProof/>
                <w:webHidden/>
              </w:rPr>
              <w:fldChar w:fldCharType="end"/>
            </w:r>
          </w:hyperlink>
        </w:p>
        <w:p w14:paraId="4104D215" w14:textId="5353703F" w:rsidR="00655EEF" w:rsidRDefault="00655EEF">
          <w:pPr>
            <w:pStyle w:val="Verzeichnis3"/>
            <w:rPr>
              <w:rFonts w:eastAsiaTheme="minorEastAsia" w:cstheme="minorBidi"/>
              <w:noProof/>
              <w:kern w:val="2"/>
              <w:sz w:val="24"/>
              <w:szCs w:val="24"/>
              <w:lang w:val="de-AT" w:eastAsia="de-AT"/>
              <w14:ligatures w14:val="standardContextual"/>
            </w:rPr>
          </w:pPr>
          <w:hyperlink w:anchor="_Toc236234149" w:history="1">
            <w:r w:rsidRPr="005B5C54">
              <w:rPr>
                <w:rStyle w:val="Hyperlink"/>
                <w:rFonts w:cstheme="majorHAnsi"/>
                <w:noProof/>
                <w:lang w:val="en-US"/>
              </w:rPr>
              <w:t>On the trail: New family experiences on the Pfänder</w:t>
            </w:r>
            <w:r>
              <w:rPr>
                <w:noProof/>
                <w:webHidden/>
              </w:rPr>
              <w:tab/>
            </w:r>
            <w:r>
              <w:rPr>
                <w:noProof/>
                <w:webHidden/>
              </w:rPr>
              <w:fldChar w:fldCharType="begin"/>
            </w:r>
            <w:r>
              <w:rPr>
                <w:noProof/>
                <w:webHidden/>
              </w:rPr>
              <w:instrText xml:space="preserve"> PAGEREF _Toc236234149 \h </w:instrText>
            </w:r>
            <w:r>
              <w:rPr>
                <w:noProof/>
                <w:webHidden/>
              </w:rPr>
            </w:r>
            <w:r>
              <w:rPr>
                <w:noProof/>
                <w:webHidden/>
              </w:rPr>
              <w:fldChar w:fldCharType="separate"/>
            </w:r>
            <w:r>
              <w:rPr>
                <w:noProof/>
                <w:webHidden/>
              </w:rPr>
              <w:t>6</w:t>
            </w:r>
            <w:r>
              <w:rPr>
                <w:noProof/>
                <w:webHidden/>
              </w:rPr>
              <w:fldChar w:fldCharType="end"/>
            </w:r>
          </w:hyperlink>
        </w:p>
        <w:p w14:paraId="70FC554E" w14:textId="58003CC6" w:rsidR="00655EEF" w:rsidRDefault="00655EEF">
          <w:pPr>
            <w:pStyle w:val="Verzeichnis3"/>
            <w:rPr>
              <w:rFonts w:eastAsiaTheme="minorEastAsia" w:cstheme="minorBidi"/>
              <w:noProof/>
              <w:kern w:val="2"/>
              <w:sz w:val="24"/>
              <w:szCs w:val="24"/>
              <w:lang w:val="de-AT" w:eastAsia="de-AT"/>
              <w14:ligatures w14:val="standardContextual"/>
            </w:rPr>
          </w:pPr>
          <w:hyperlink w:anchor="_Toc236234150" w:history="1">
            <w:r w:rsidRPr="005B5C54">
              <w:rPr>
                <w:rStyle w:val="Hyperlink"/>
                <w:rFonts w:cstheme="majorHAnsi"/>
                <w:noProof/>
                <w:lang w:val="de-AT"/>
              </w:rPr>
              <w:t>Treasure hunt in Bärenland</w:t>
            </w:r>
            <w:r>
              <w:rPr>
                <w:noProof/>
                <w:webHidden/>
              </w:rPr>
              <w:tab/>
            </w:r>
            <w:r>
              <w:rPr>
                <w:noProof/>
                <w:webHidden/>
              </w:rPr>
              <w:fldChar w:fldCharType="begin"/>
            </w:r>
            <w:r>
              <w:rPr>
                <w:noProof/>
                <w:webHidden/>
              </w:rPr>
              <w:instrText xml:space="preserve"> PAGEREF _Toc236234150 \h </w:instrText>
            </w:r>
            <w:r>
              <w:rPr>
                <w:noProof/>
                <w:webHidden/>
              </w:rPr>
            </w:r>
            <w:r>
              <w:rPr>
                <w:noProof/>
                <w:webHidden/>
              </w:rPr>
              <w:fldChar w:fldCharType="separate"/>
            </w:r>
            <w:r>
              <w:rPr>
                <w:noProof/>
                <w:webHidden/>
              </w:rPr>
              <w:t>7</w:t>
            </w:r>
            <w:r>
              <w:rPr>
                <w:noProof/>
                <w:webHidden/>
              </w:rPr>
              <w:fldChar w:fldCharType="end"/>
            </w:r>
          </w:hyperlink>
        </w:p>
        <w:p w14:paraId="1B617DD6" w14:textId="55621B5F" w:rsidR="00655EEF" w:rsidRDefault="00655EEF">
          <w:pPr>
            <w:pStyle w:val="Verzeichnis3"/>
            <w:rPr>
              <w:rFonts w:eastAsiaTheme="minorEastAsia" w:cstheme="minorBidi"/>
              <w:noProof/>
              <w:kern w:val="2"/>
              <w:sz w:val="24"/>
              <w:szCs w:val="24"/>
              <w:lang w:val="de-AT" w:eastAsia="de-AT"/>
              <w14:ligatures w14:val="standardContextual"/>
            </w:rPr>
          </w:pPr>
          <w:hyperlink w:anchor="_Toc236234151" w:history="1">
            <w:r w:rsidRPr="005B5C54">
              <w:rPr>
                <w:rStyle w:val="Hyperlink"/>
                <w:noProof/>
                <w:lang w:val="de-AT"/>
              </w:rPr>
              <w:t>Newly designed: WalserPark in Kleinwalsertal</w:t>
            </w:r>
            <w:r>
              <w:rPr>
                <w:noProof/>
                <w:webHidden/>
              </w:rPr>
              <w:tab/>
            </w:r>
            <w:r>
              <w:rPr>
                <w:noProof/>
                <w:webHidden/>
              </w:rPr>
              <w:fldChar w:fldCharType="begin"/>
            </w:r>
            <w:r>
              <w:rPr>
                <w:noProof/>
                <w:webHidden/>
              </w:rPr>
              <w:instrText xml:space="preserve"> PAGEREF _Toc236234151 \h </w:instrText>
            </w:r>
            <w:r>
              <w:rPr>
                <w:noProof/>
                <w:webHidden/>
              </w:rPr>
            </w:r>
            <w:r>
              <w:rPr>
                <w:noProof/>
                <w:webHidden/>
              </w:rPr>
              <w:fldChar w:fldCharType="separate"/>
            </w:r>
            <w:r>
              <w:rPr>
                <w:noProof/>
                <w:webHidden/>
              </w:rPr>
              <w:t>7</w:t>
            </w:r>
            <w:r>
              <w:rPr>
                <w:noProof/>
                <w:webHidden/>
              </w:rPr>
              <w:fldChar w:fldCharType="end"/>
            </w:r>
          </w:hyperlink>
        </w:p>
        <w:p w14:paraId="06252ED2" w14:textId="166ABC86" w:rsidR="00655EEF" w:rsidRDefault="00655EEF">
          <w:pPr>
            <w:pStyle w:val="Verzeichnis3"/>
            <w:rPr>
              <w:rFonts w:eastAsiaTheme="minorEastAsia" w:cstheme="minorBidi"/>
              <w:noProof/>
              <w:kern w:val="2"/>
              <w:sz w:val="24"/>
              <w:szCs w:val="24"/>
              <w:lang w:val="de-AT" w:eastAsia="de-AT"/>
              <w14:ligatures w14:val="standardContextual"/>
            </w:rPr>
          </w:pPr>
          <w:hyperlink w:anchor="_Toc236234152" w:history="1">
            <w:r w:rsidRPr="005B5C54">
              <w:rPr>
                <w:rStyle w:val="Hyperlink"/>
                <w:noProof/>
                <w:lang w:val="en-US"/>
              </w:rPr>
              <w:t>Riese-Wirm Forest in Mellau</w:t>
            </w:r>
            <w:r>
              <w:rPr>
                <w:noProof/>
                <w:webHidden/>
              </w:rPr>
              <w:tab/>
            </w:r>
            <w:r>
              <w:rPr>
                <w:noProof/>
                <w:webHidden/>
              </w:rPr>
              <w:fldChar w:fldCharType="begin"/>
            </w:r>
            <w:r>
              <w:rPr>
                <w:noProof/>
                <w:webHidden/>
              </w:rPr>
              <w:instrText xml:space="preserve"> PAGEREF _Toc236234152 \h </w:instrText>
            </w:r>
            <w:r>
              <w:rPr>
                <w:noProof/>
                <w:webHidden/>
              </w:rPr>
            </w:r>
            <w:r>
              <w:rPr>
                <w:noProof/>
                <w:webHidden/>
              </w:rPr>
              <w:fldChar w:fldCharType="separate"/>
            </w:r>
            <w:r>
              <w:rPr>
                <w:noProof/>
                <w:webHidden/>
              </w:rPr>
              <w:t>7</w:t>
            </w:r>
            <w:r>
              <w:rPr>
                <w:noProof/>
                <w:webHidden/>
              </w:rPr>
              <w:fldChar w:fldCharType="end"/>
            </w:r>
          </w:hyperlink>
        </w:p>
        <w:p w14:paraId="5B81EAFB" w14:textId="01DCEAD3" w:rsidR="00655EEF" w:rsidRDefault="00655EEF">
          <w:pPr>
            <w:pStyle w:val="Verzeichnis3"/>
            <w:rPr>
              <w:rFonts w:eastAsiaTheme="minorEastAsia" w:cstheme="minorBidi"/>
              <w:noProof/>
              <w:kern w:val="2"/>
              <w:sz w:val="24"/>
              <w:szCs w:val="24"/>
              <w:lang w:val="de-AT" w:eastAsia="de-AT"/>
              <w14:ligatures w14:val="standardContextual"/>
            </w:rPr>
          </w:pPr>
          <w:hyperlink w:anchor="_Toc236234153" w:history="1">
            <w:r w:rsidRPr="005B5C54">
              <w:rPr>
                <w:rStyle w:val="Hyperlink"/>
                <w:noProof/>
                <w:lang w:val="en-US"/>
              </w:rPr>
              <w:t>Steffisalp Climbing Course, Warth</w:t>
            </w:r>
            <w:r>
              <w:rPr>
                <w:noProof/>
                <w:webHidden/>
              </w:rPr>
              <w:tab/>
            </w:r>
            <w:r>
              <w:rPr>
                <w:noProof/>
                <w:webHidden/>
              </w:rPr>
              <w:fldChar w:fldCharType="begin"/>
            </w:r>
            <w:r>
              <w:rPr>
                <w:noProof/>
                <w:webHidden/>
              </w:rPr>
              <w:instrText xml:space="preserve"> PAGEREF _Toc236234153 \h </w:instrText>
            </w:r>
            <w:r>
              <w:rPr>
                <w:noProof/>
                <w:webHidden/>
              </w:rPr>
            </w:r>
            <w:r>
              <w:rPr>
                <w:noProof/>
                <w:webHidden/>
              </w:rPr>
              <w:fldChar w:fldCharType="separate"/>
            </w:r>
            <w:r>
              <w:rPr>
                <w:noProof/>
                <w:webHidden/>
              </w:rPr>
              <w:t>7</w:t>
            </w:r>
            <w:r>
              <w:rPr>
                <w:noProof/>
                <w:webHidden/>
              </w:rPr>
              <w:fldChar w:fldCharType="end"/>
            </w:r>
          </w:hyperlink>
        </w:p>
        <w:p w14:paraId="22207DF8" w14:textId="31542145" w:rsidR="00655EEF" w:rsidRDefault="00655EEF">
          <w:pPr>
            <w:pStyle w:val="Verzeichnis3"/>
            <w:rPr>
              <w:rFonts w:eastAsiaTheme="minorEastAsia" w:cstheme="minorBidi"/>
              <w:noProof/>
              <w:kern w:val="2"/>
              <w:sz w:val="24"/>
              <w:szCs w:val="24"/>
              <w:lang w:val="de-AT" w:eastAsia="de-AT"/>
              <w14:ligatures w14:val="standardContextual"/>
            </w:rPr>
          </w:pPr>
          <w:hyperlink w:anchor="_Toc236234154" w:history="1">
            <w:r w:rsidRPr="005B5C54">
              <w:rPr>
                <w:rStyle w:val="Hyperlink"/>
                <w:noProof/>
                <w:lang w:val="en-US"/>
              </w:rPr>
              <w:t>Children’s Water Play Area, Damüls</w:t>
            </w:r>
            <w:r>
              <w:rPr>
                <w:noProof/>
                <w:webHidden/>
              </w:rPr>
              <w:tab/>
            </w:r>
            <w:r>
              <w:rPr>
                <w:noProof/>
                <w:webHidden/>
              </w:rPr>
              <w:fldChar w:fldCharType="begin"/>
            </w:r>
            <w:r>
              <w:rPr>
                <w:noProof/>
                <w:webHidden/>
              </w:rPr>
              <w:instrText xml:space="preserve"> PAGEREF _Toc236234154 \h </w:instrText>
            </w:r>
            <w:r>
              <w:rPr>
                <w:noProof/>
                <w:webHidden/>
              </w:rPr>
            </w:r>
            <w:r>
              <w:rPr>
                <w:noProof/>
                <w:webHidden/>
              </w:rPr>
              <w:fldChar w:fldCharType="separate"/>
            </w:r>
            <w:r>
              <w:rPr>
                <w:noProof/>
                <w:webHidden/>
              </w:rPr>
              <w:t>7</w:t>
            </w:r>
            <w:r>
              <w:rPr>
                <w:noProof/>
                <w:webHidden/>
              </w:rPr>
              <w:fldChar w:fldCharType="end"/>
            </w:r>
          </w:hyperlink>
        </w:p>
        <w:p w14:paraId="538D6451" w14:textId="59551865" w:rsidR="00655EEF" w:rsidRDefault="00655EEF">
          <w:pPr>
            <w:pStyle w:val="Verzeichnis2"/>
            <w:rPr>
              <w:rFonts w:eastAsiaTheme="minorEastAsia" w:cstheme="minorBidi"/>
              <w:i w:val="0"/>
              <w:iCs w:val="0"/>
              <w:noProof/>
              <w:kern w:val="2"/>
              <w:sz w:val="24"/>
              <w:szCs w:val="24"/>
              <w:lang w:val="de-AT" w:eastAsia="de-AT"/>
              <w14:ligatures w14:val="standardContextual"/>
            </w:rPr>
          </w:pPr>
          <w:hyperlink w:anchor="_Toc236234155" w:history="1">
            <w:r w:rsidRPr="005B5C54">
              <w:rPr>
                <w:rStyle w:val="Hyperlink"/>
                <w:rFonts w:asciiTheme="majorHAnsi" w:hAnsiTheme="majorHAnsi" w:cstheme="majorHAnsi"/>
                <w:noProof/>
                <w:lang w:val="en-US"/>
              </w:rPr>
              <w:t>CULINARY</w:t>
            </w:r>
            <w:r>
              <w:rPr>
                <w:noProof/>
                <w:webHidden/>
              </w:rPr>
              <w:tab/>
            </w:r>
            <w:r>
              <w:rPr>
                <w:noProof/>
                <w:webHidden/>
              </w:rPr>
              <w:fldChar w:fldCharType="begin"/>
            </w:r>
            <w:r>
              <w:rPr>
                <w:noProof/>
                <w:webHidden/>
              </w:rPr>
              <w:instrText xml:space="preserve"> PAGEREF _Toc236234155 \h </w:instrText>
            </w:r>
            <w:r>
              <w:rPr>
                <w:noProof/>
                <w:webHidden/>
              </w:rPr>
            </w:r>
            <w:r>
              <w:rPr>
                <w:noProof/>
                <w:webHidden/>
              </w:rPr>
              <w:fldChar w:fldCharType="separate"/>
            </w:r>
            <w:r>
              <w:rPr>
                <w:noProof/>
                <w:webHidden/>
              </w:rPr>
              <w:t>7</w:t>
            </w:r>
            <w:r>
              <w:rPr>
                <w:noProof/>
                <w:webHidden/>
              </w:rPr>
              <w:fldChar w:fldCharType="end"/>
            </w:r>
          </w:hyperlink>
        </w:p>
        <w:p w14:paraId="724E4D5E" w14:textId="79418254" w:rsidR="00655EEF" w:rsidRDefault="00655EEF">
          <w:pPr>
            <w:pStyle w:val="Verzeichnis3"/>
            <w:rPr>
              <w:rFonts w:eastAsiaTheme="minorEastAsia" w:cstheme="minorBidi"/>
              <w:noProof/>
              <w:kern w:val="2"/>
              <w:sz w:val="24"/>
              <w:szCs w:val="24"/>
              <w:lang w:val="de-AT" w:eastAsia="de-AT"/>
              <w14:ligatures w14:val="standardContextual"/>
            </w:rPr>
          </w:pPr>
          <w:hyperlink w:anchor="_Toc236234156" w:history="1">
            <w:r w:rsidRPr="005B5C54">
              <w:rPr>
                <w:rStyle w:val="Hyperlink"/>
                <w:rFonts w:cstheme="majorHAnsi"/>
                <w:noProof/>
                <w:lang w:val="en-US"/>
              </w:rPr>
              <w:t>Ahna &amp; Ähne</w:t>
            </w:r>
            <w:r>
              <w:rPr>
                <w:noProof/>
                <w:webHidden/>
              </w:rPr>
              <w:tab/>
            </w:r>
            <w:r>
              <w:rPr>
                <w:noProof/>
                <w:webHidden/>
              </w:rPr>
              <w:fldChar w:fldCharType="begin"/>
            </w:r>
            <w:r>
              <w:rPr>
                <w:noProof/>
                <w:webHidden/>
              </w:rPr>
              <w:instrText xml:space="preserve"> PAGEREF _Toc236234156 \h </w:instrText>
            </w:r>
            <w:r>
              <w:rPr>
                <w:noProof/>
                <w:webHidden/>
              </w:rPr>
            </w:r>
            <w:r>
              <w:rPr>
                <w:noProof/>
                <w:webHidden/>
              </w:rPr>
              <w:fldChar w:fldCharType="separate"/>
            </w:r>
            <w:r>
              <w:rPr>
                <w:noProof/>
                <w:webHidden/>
              </w:rPr>
              <w:t>7</w:t>
            </w:r>
            <w:r>
              <w:rPr>
                <w:noProof/>
                <w:webHidden/>
              </w:rPr>
              <w:fldChar w:fldCharType="end"/>
            </w:r>
          </w:hyperlink>
        </w:p>
        <w:p w14:paraId="40FAF61A" w14:textId="4B4CC0C4" w:rsidR="00655EEF" w:rsidRDefault="00655EEF">
          <w:pPr>
            <w:pStyle w:val="Verzeichnis3"/>
            <w:rPr>
              <w:rFonts w:eastAsiaTheme="minorEastAsia" w:cstheme="minorBidi"/>
              <w:noProof/>
              <w:kern w:val="2"/>
              <w:sz w:val="24"/>
              <w:szCs w:val="24"/>
              <w:lang w:val="de-AT" w:eastAsia="de-AT"/>
              <w14:ligatures w14:val="standardContextual"/>
            </w:rPr>
          </w:pPr>
          <w:hyperlink w:anchor="_Toc236234157" w:history="1">
            <w:r w:rsidRPr="005B5C54">
              <w:rPr>
                <w:rStyle w:val="Hyperlink"/>
                <w:rFonts w:cstheme="majorHAnsi"/>
                <w:noProof/>
                <w:lang w:val="en-US"/>
              </w:rPr>
              <w:t>Café Rosa &amp; Rot</w:t>
            </w:r>
            <w:r>
              <w:rPr>
                <w:noProof/>
                <w:webHidden/>
              </w:rPr>
              <w:tab/>
            </w:r>
            <w:r>
              <w:rPr>
                <w:noProof/>
                <w:webHidden/>
              </w:rPr>
              <w:fldChar w:fldCharType="begin"/>
            </w:r>
            <w:r>
              <w:rPr>
                <w:noProof/>
                <w:webHidden/>
              </w:rPr>
              <w:instrText xml:space="preserve"> PAGEREF _Toc236234157 \h </w:instrText>
            </w:r>
            <w:r>
              <w:rPr>
                <w:noProof/>
                <w:webHidden/>
              </w:rPr>
            </w:r>
            <w:r>
              <w:rPr>
                <w:noProof/>
                <w:webHidden/>
              </w:rPr>
              <w:fldChar w:fldCharType="separate"/>
            </w:r>
            <w:r>
              <w:rPr>
                <w:noProof/>
                <w:webHidden/>
              </w:rPr>
              <w:t>8</w:t>
            </w:r>
            <w:r>
              <w:rPr>
                <w:noProof/>
                <w:webHidden/>
              </w:rPr>
              <w:fldChar w:fldCharType="end"/>
            </w:r>
          </w:hyperlink>
        </w:p>
        <w:p w14:paraId="76C00D19" w14:textId="46C40DD5" w:rsidR="00655EEF" w:rsidRDefault="00655EEF">
          <w:pPr>
            <w:pStyle w:val="Verzeichnis3"/>
            <w:rPr>
              <w:rFonts w:eastAsiaTheme="minorEastAsia" w:cstheme="minorBidi"/>
              <w:noProof/>
              <w:kern w:val="2"/>
              <w:sz w:val="24"/>
              <w:szCs w:val="24"/>
              <w:lang w:val="de-AT" w:eastAsia="de-AT"/>
              <w14:ligatures w14:val="standardContextual"/>
            </w:rPr>
          </w:pPr>
          <w:hyperlink w:anchor="_Toc236234158" w:history="1">
            <w:r w:rsidRPr="005B5C54">
              <w:rPr>
                <w:rStyle w:val="Hyperlink"/>
                <w:rFonts w:cstheme="majorHAnsi"/>
                <w:noProof/>
                <w:lang w:val="en-US"/>
              </w:rPr>
              <w:t>Delightfully expanded: Anna in Rankweil</w:t>
            </w:r>
            <w:r>
              <w:rPr>
                <w:noProof/>
                <w:webHidden/>
              </w:rPr>
              <w:tab/>
            </w:r>
            <w:r>
              <w:rPr>
                <w:noProof/>
                <w:webHidden/>
              </w:rPr>
              <w:fldChar w:fldCharType="begin"/>
            </w:r>
            <w:r>
              <w:rPr>
                <w:noProof/>
                <w:webHidden/>
              </w:rPr>
              <w:instrText xml:space="preserve"> PAGEREF _Toc236234158 \h </w:instrText>
            </w:r>
            <w:r>
              <w:rPr>
                <w:noProof/>
                <w:webHidden/>
              </w:rPr>
            </w:r>
            <w:r>
              <w:rPr>
                <w:noProof/>
                <w:webHidden/>
              </w:rPr>
              <w:fldChar w:fldCharType="separate"/>
            </w:r>
            <w:r>
              <w:rPr>
                <w:noProof/>
                <w:webHidden/>
              </w:rPr>
              <w:t>8</w:t>
            </w:r>
            <w:r>
              <w:rPr>
                <w:noProof/>
                <w:webHidden/>
              </w:rPr>
              <w:fldChar w:fldCharType="end"/>
            </w:r>
          </w:hyperlink>
        </w:p>
        <w:p w14:paraId="40C36720" w14:textId="1FDBDEFE" w:rsidR="00655EEF" w:rsidRDefault="00655EEF">
          <w:pPr>
            <w:pStyle w:val="Verzeichnis3"/>
            <w:rPr>
              <w:rFonts w:eastAsiaTheme="minorEastAsia" w:cstheme="minorBidi"/>
              <w:noProof/>
              <w:kern w:val="2"/>
              <w:sz w:val="24"/>
              <w:szCs w:val="24"/>
              <w:lang w:val="de-AT" w:eastAsia="de-AT"/>
              <w14:ligatures w14:val="standardContextual"/>
            </w:rPr>
          </w:pPr>
          <w:hyperlink w:anchor="_Toc236234159" w:history="1">
            <w:r w:rsidRPr="005B5C54">
              <w:rPr>
                <w:rStyle w:val="Hyperlink"/>
                <w:rFonts w:cstheme="majorHAnsi"/>
                <w:noProof/>
                <w:lang w:val="de-AT"/>
              </w:rPr>
              <w:t>Tradition reinterpreted: Haus Moritz Federmann in Hohenems</w:t>
            </w:r>
            <w:r>
              <w:rPr>
                <w:noProof/>
                <w:webHidden/>
              </w:rPr>
              <w:tab/>
            </w:r>
            <w:r>
              <w:rPr>
                <w:noProof/>
                <w:webHidden/>
              </w:rPr>
              <w:fldChar w:fldCharType="begin"/>
            </w:r>
            <w:r>
              <w:rPr>
                <w:noProof/>
                <w:webHidden/>
              </w:rPr>
              <w:instrText xml:space="preserve"> PAGEREF _Toc236234159 \h </w:instrText>
            </w:r>
            <w:r>
              <w:rPr>
                <w:noProof/>
                <w:webHidden/>
              </w:rPr>
            </w:r>
            <w:r>
              <w:rPr>
                <w:noProof/>
                <w:webHidden/>
              </w:rPr>
              <w:fldChar w:fldCharType="separate"/>
            </w:r>
            <w:r>
              <w:rPr>
                <w:noProof/>
                <w:webHidden/>
              </w:rPr>
              <w:t>8</w:t>
            </w:r>
            <w:r>
              <w:rPr>
                <w:noProof/>
                <w:webHidden/>
              </w:rPr>
              <w:fldChar w:fldCharType="end"/>
            </w:r>
          </w:hyperlink>
        </w:p>
        <w:p w14:paraId="235817F5" w14:textId="00B73E09" w:rsidR="00655EEF" w:rsidRDefault="00655EEF">
          <w:pPr>
            <w:pStyle w:val="Verzeichnis3"/>
            <w:rPr>
              <w:rFonts w:eastAsiaTheme="minorEastAsia" w:cstheme="minorBidi"/>
              <w:noProof/>
              <w:kern w:val="2"/>
              <w:sz w:val="24"/>
              <w:szCs w:val="24"/>
              <w:lang w:val="de-AT" w:eastAsia="de-AT"/>
              <w14:ligatures w14:val="standardContextual"/>
            </w:rPr>
          </w:pPr>
          <w:hyperlink w:anchor="_Toc236234160" w:history="1">
            <w:r w:rsidRPr="005B5C54">
              <w:rPr>
                <w:rStyle w:val="Hyperlink"/>
                <w:noProof/>
                <w:lang w:val="de-AT"/>
              </w:rPr>
              <w:t>SOJA in Feldkirch</w:t>
            </w:r>
            <w:r>
              <w:rPr>
                <w:noProof/>
                <w:webHidden/>
              </w:rPr>
              <w:tab/>
            </w:r>
            <w:r>
              <w:rPr>
                <w:noProof/>
                <w:webHidden/>
              </w:rPr>
              <w:fldChar w:fldCharType="begin"/>
            </w:r>
            <w:r>
              <w:rPr>
                <w:noProof/>
                <w:webHidden/>
              </w:rPr>
              <w:instrText xml:space="preserve"> PAGEREF _Toc236234160 \h </w:instrText>
            </w:r>
            <w:r>
              <w:rPr>
                <w:noProof/>
                <w:webHidden/>
              </w:rPr>
            </w:r>
            <w:r>
              <w:rPr>
                <w:noProof/>
                <w:webHidden/>
              </w:rPr>
              <w:fldChar w:fldCharType="separate"/>
            </w:r>
            <w:r>
              <w:rPr>
                <w:noProof/>
                <w:webHidden/>
              </w:rPr>
              <w:t>8</w:t>
            </w:r>
            <w:r>
              <w:rPr>
                <w:noProof/>
                <w:webHidden/>
              </w:rPr>
              <w:fldChar w:fldCharType="end"/>
            </w:r>
          </w:hyperlink>
        </w:p>
        <w:p w14:paraId="059BE9F9" w14:textId="1E38EC01" w:rsidR="00655EEF" w:rsidRDefault="00655EEF">
          <w:pPr>
            <w:pStyle w:val="Verzeichnis3"/>
            <w:rPr>
              <w:rFonts w:eastAsiaTheme="minorEastAsia" w:cstheme="minorBidi"/>
              <w:noProof/>
              <w:kern w:val="2"/>
              <w:sz w:val="24"/>
              <w:szCs w:val="24"/>
              <w:lang w:val="de-AT" w:eastAsia="de-AT"/>
              <w14:ligatures w14:val="standardContextual"/>
            </w:rPr>
          </w:pPr>
          <w:hyperlink w:anchor="_Toc236234161" w:history="1">
            <w:r w:rsidRPr="005B5C54">
              <w:rPr>
                <w:rStyle w:val="Hyperlink"/>
                <w:noProof/>
                <w:lang w:val="en-US"/>
              </w:rPr>
              <w:t>New in Schruns: Café Bistro Bar Munterbunt</w:t>
            </w:r>
            <w:r>
              <w:rPr>
                <w:noProof/>
                <w:webHidden/>
              </w:rPr>
              <w:tab/>
            </w:r>
            <w:r>
              <w:rPr>
                <w:noProof/>
                <w:webHidden/>
              </w:rPr>
              <w:fldChar w:fldCharType="begin"/>
            </w:r>
            <w:r>
              <w:rPr>
                <w:noProof/>
                <w:webHidden/>
              </w:rPr>
              <w:instrText xml:space="preserve"> PAGEREF _Toc236234161 \h </w:instrText>
            </w:r>
            <w:r>
              <w:rPr>
                <w:noProof/>
                <w:webHidden/>
              </w:rPr>
            </w:r>
            <w:r>
              <w:rPr>
                <w:noProof/>
                <w:webHidden/>
              </w:rPr>
              <w:fldChar w:fldCharType="separate"/>
            </w:r>
            <w:r>
              <w:rPr>
                <w:noProof/>
                <w:webHidden/>
              </w:rPr>
              <w:t>8</w:t>
            </w:r>
            <w:r>
              <w:rPr>
                <w:noProof/>
                <w:webHidden/>
              </w:rPr>
              <w:fldChar w:fldCharType="end"/>
            </w:r>
          </w:hyperlink>
        </w:p>
        <w:p w14:paraId="496BB260" w14:textId="2E0D82EB" w:rsidR="00655EEF" w:rsidRDefault="00655EEF">
          <w:pPr>
            <w:pStyle w:val="Verzeichnis2"/>
            <w:rPr>
              <w:rFonts w:eastAsiaTheme="minorEastAsia" w:cstheme="minorBidi"/>
              <w:i w:val="0"/>
              <w:iCs w:val="0"/>
              <w:noProof/>
              <w:kern w:val="2"/>
              <w:sz w:val="24"/>
              <w:szCs w:val="24"/>
              <w:lang w:val="de-AT" w:eastAsia="de-AT"/>
              <w14:ligatures w14:val="standardContextual"/>
            </w:rPr>
          </w:pPr>
          <w:hyperlink w:anchor="_Toc236234162" w:history="1">
            <w:r w:rsidRPr="005B5C54">
              <w:rPr>
                <w:rStyle w:val="Hyperlink"/>
                <w:rFonts w:asciiTheme="majorHAnsi" w:hAnsiTheme="majorHAnsi" w:cstheme="majorHAnsi"/>
                <w:noProof/>
                <w:lang w:val="en-US"/>
              </w:rPr>
              <w:t>ART &amp; CULTURE</w:t>
            </w:r>
            <w:r>
              <w:rPr>
                <w:noProof/>
                <w:webHidden/>
              </w:rPr>
              <w:tab/>
            </w:r>
            <w:r>
              <w:rPr>
                <w:noProof/>
                <w:webHidden/>
              </w:rPr>
              <w:fldChar w:fldCharType="begin"/>
            </w:r>
            <w:r>
              <w:rPr>
                <w:noProof/>
                <w:webHidden/>
              </w:rPr>
              <w:instrText xml:space="preserve"> PAGEREF _Toc236234162 \h </w:instrText>
            </w:r>
            <w:r>
              <w:rPr>
                <w:noProof/>
                <w:webHidden/>
              </w:rPr>
            </w:r>
            <w:r>
              <w:rPr>
                <w:noProof/>
                <w:webHidden/>
              </w:rPr>
              <w:fldChar w:fldCharType="separate"/>
            </w:r>
            <w:r>
              <w:rPr>
                <w:noProof/>
                <w:webHidden/>
              </w:rPr>
              <w:t>9</w:t>
            </w:r>
            <w:r>
              <w:rPr>
                <w:noProof/>
                <w:webHidden/>
              </w:rPr>
              <w:fldChar w:fldCharType="end"/>
            </w:r>
          </w:hyperlink>
        </w:p>
        <w:p w14:paraId="43A6DA33" w14:textId="3BBEEE36" w:rsidR="00655EEF" w:rsidRDefault="00655EEF">
          <w:pPr>
            <w:pStyle w:val="Verzeichnis3"/>
            <w:rPr>
              <w:rFonts w:eastAsiaTheme="minorEastAsia" w:cstheme="minorBidi"/>
              <w:noProof/>
              <w:kern w:val="2"/>
              <w:sz w:val="24"/>
              <w:szCs w:val="24"/>
              <w:lang w:val="de-AT" w:eastAsia="de-AT"/>
              <w14:ligatures w14:val="standardContextual"/>
            </w:rPr>
          </w:pPr>
          <w:hyperlink w:anchor="_Toc236234163" w:history="1">
            <w:r w:rsidRPr="005B5C54">
              <w:rPr>
                <w:rStyle w:val="Hyperlink"/>
                <w:rFonts w:cstheme="majorHAnsi"/>
                <w:noProof/>
                <w:lang w:val="en-US"/>
              </w:rPr>
              <w:t>Book "Architektur in Vorarlberg" now also available in English</w:t>
            </w:r>
            <w:r>
              <w:rPr>
                <w:noProof/>
                <w:webHidden/>
              </w:rPr>
              <w:tab/>
            </w:r>
            <w:r>
              <w:rPr>
                <w:noProof/>
                <w:webHidden/>
              </w:rPr>
              <w:fldChar w:fldCharType="begin"/>
            </w:r>
            <w:r>
              <w:rPr>
                <w:noProof/>
                <w:webHidden/>
              </w:rPr>
              <w:instrText xml:space="preserve"> PAGEREF _Toc236234163 \h </w:instrText>
            </w:r>
            <w:r>
              <w:rPr>
                <w:noProof/>
                <w:webHidden/>
              </w:rPr>
            </w:r>
            <w:r>
              <w:rPr>
                <w:noProof/>
                <w:webHidden/>
              </w:rPr>
              <w:fldChar w:fldCharType="separate"/>
            </w:r>
            <w:r>
              <w:rPr>
                <w:noProof/>
                <w:webHidden/>
              </w:rPr>
              <w:t>9</w:t>
            </w:r>
            <w:r>
              <w:rPr>
                <w:noProof/>
                <w:webHidden/>
              </w:rPr>
              <w:fldChar w:fldCharType="end"/>
            </w:r>
          </w:hyperlink>
        </w:p>
        <w:p w14:paraId="730DC1BF" w14:textId="7C613938" w:rsidR="00655EEF" w:rsidRDefault="00655EEF">
          <w:pPr>
            <w:pStyle w:val="Verzeichnis3"/>
            <w:rPr>
              <w:rFonts w:eastAsiaTheme="minorEastAsia" w:cstheme="minorBidi"/>
              <w:noProof/>
              <w:kern w:val="2"/>
              <w:sz w:val="24"/>
              <w:szCs w:val="24"/>
              <w:lang w:val="de-AT" w:eastAsia="de-AT"/>
              <w14:ligatures w14:val="standardContextual"/>
            </w:rPr>
          </w:pPr>
          <w:hyperlink w:anchor="_Toc236234164" w:history="1">
            <w:r w:rsidRPr="005B5C54">
              <w:rPr>
                <w:rStyle w:val="Hyperlink"/>
                <w:rFonts w:cstheme="majorHAnsi"/>
                <w:noProof/>
                <w:lang w:val="en-US"/>
              </w:rPr>
              <w:t>inatura renews Science Zones</w:t>
            </w:r>
            <w:r>
              <w:rPr>
                <w:noProof/>
                <w:webHidden/>
              </w:rPr>
              <w:tab/>
            </w:r>
            <w:r>
              <w:rPr>
                <w:noProof/>
                <w:webHidden/>
              </w:rPr>
              <w:fldChar w:fldCharType="begin"/>
            </w:r>
            <w:r>
              <w:rPr>
                <w:noProof/>
                <w:webHidden/>
              </w:rPr>
              <w:instrText xml:space="preserve"> PAGEREF _Toc236234164 \h </w:instrText>
            </w:r>
            <w:r>
              <w:rPr>
                <w:noProof/>
                <w:webHidden/>
              </w:rPr>
            </w:r>
            <w:r>
              <w:rPr>
                <w:noProof/>
                <w:webHidden/>
              </w:rPr>
              <w:fldChar w:fldCharType="separate"/>
            </w:r>
            <w:r>
              <w:rPr>
                <w:noProof/>
                <w:webHidden/>
              </w:rPr>
              <w:t>9</w:t>
            </w:r>
            <w:r>
              <w:rPr>
                <w:noProof/>
                <w:webHidden/>
              </w:rPr>
              <w:fldChar w:fldCharType="end"/>
            </w:r>
          </w:hyperlink>
        </w:p>
        <w:p w14:paraId="71CEB9D0" w14:textId="1316199C" w:rsidR="00655EEF" w:rsidRDefault="00655EEF">
          <w:pPr>
            <w:pStyle w:val="Verzeichnis3"/>
            <w:rPr>
              <w:rFonts w:eastAsiaTheme="minorEastAsia" w:cstheme="minorBidi"/>
              <w:noProof/>
              <w:kern w:val="2"/>
              <w:sz w:val="24"/>
              <w:szCs w:val="24"/>
              <w:lang w:val="de-AT" w:eastAsia="de-AT"/>
              <w14:ligatures w14:val="standardContextual"/>
            </w:rPr>
          </w:pPr>
          <w:hyperlink w:anchor="_Toc236234165" w:history="1">
            <w:r w:rsidRPr="005B5C54">
              <w:rPr>
                <w:rStyle w:val="Hyperlink"/>
                <w:rFonts w:cstheme="majorHAnsi"/>
                <w:noProof/>
                <w:lang w:val="de-AT"/>
              </w:rPr>
              <w:t>Ghörige Stube* in the vorarlberg museum</w:t>
            </w:r>
            <w:r>
              <w:rPr>
                <w:noProof/>
                <w:webHidden/>
              </w:rPr>
              <w:tab/>
            </w:r>
            <w:r>
              <w:rPr>
                <w:noProof/>
                <w:webHidden/>
              </w:rPr>
              <w:fldChar w:fldCharType="begin"/>
            </w:r>
            <w:r>
              <w:rPr>
                <w:noProof/>
                <w:webHidden/>
              </w:rPr>
              <w:instrText xml:space="preserve"> PAGEREF _Toc236234165 \h </w:instrText>
            </w:r>
            <w:r>
              <w:rPr>
                <w:noProof/>
                <w:webHidden/>
              </w:rPr>
            </w:r>
            <w:r>
              <w:rPr>
                <w:noProof/>
                <w:webHidden/>
              </w:rPr>
              <w:fldChar w:fldCharType="separate"/>
            </w:r>
            <w:r>
              <w:rPr>
                <w:noProof/>
                <w:webHidden/>
              </w:rPr>
              <w:t>9</w:t>
            </w:r>
            <w:r>
              <w:rPr>
                <w:noProof/>
                <w:webHidden/>
              </w:rPr>
              <w:fldChar w:fldCharType="end"/>
            </w:r>
          </w:hyperlink>
        </w:p>
        <w:p w14:paraId="22BB6377" w14:textId="473EF99B" w:rsidR="00655EEF" w:rsidRDefault="00655EEF">
          <w:pPr>
            <w:pStyle w:val="Verzeichnis3"/>
            <w:rPr>
              <w:rFonts w:eastAsiaTheme="minorEastAsia" w:cstheme="minorBidi"/>
              <w:noProof/>
              <w:kern w:val="2"/>
              <w:sz w:val="24"/>
              <w:szCs w:val="24"/>
              <w:lang w:val="de-AT" w:eastAsia="de-AT"/>
              <w14:ligatures w14:val="standardContextual"/>
            </w:rPr>
          </w:pPr>
          <w:hyperlink w:anchor="_Toc236234166" w:history="1">
            <w:r w:rsidRPr="005B5C54">
              <w:rPr>
                <w:rStyle w:val="Hyperlink"/>
                <w:rFonts w:cstheme="majorHAnsi"/>
                <w:noProof/>
                <w:lang w:val="de-AT"/>
              </w:rPr>
              <w:t>Society in focus: Frauenmuseum Hittisau</w:t>
            </w:r>
            <w:r>
              <w:rPr>
                <w:noProof/>
                <w:webHidden/>
              </w:rPr>
              <w:tab/>
            </w:r>
            <w:r>
              <w:rPr>
                <w:noProof/>
                <w:webHidden/>
              </w:rPr>
              <w:fldChar w:fldCharType="begin"/>
            </w:r>
            <w:r>
              <w:rPr>
                <w:noProof/>
                <w:webHidden/>
              </w:rPr>
              <w:instrText xml:space="preserve"> PAGEREF _Toc236234166 \h </w:instrText>
            </w:r>
            <w:r>
              <w:rPr>
                <w:noProof/>
                <w:webHidden/>
              </w:rPr>
            </w:r>
            <w:r>
              <w:rPr>
                <w:noProof/>
                <w:webHidden/>
              </w:rPr>
              <w:fldChar w:fldCharType="separate"/>
            </w:r>
            <w:r>
              <w:rPr>
                <w:noProof/>
                <w:webHidden/>
              </w:rPr>
              <w:t>9</w:t>
            </w:r>
            <w:r>
              <w:rPr>
                <w:noProof/>
                <w:webHidden/>
              </w:rPr>
              <w:fldChar w:fldCharType="end"/>
            </w:r>
          </w:hyperlink>
        </w:p>
        <w:p w14:paraId="09E38C4C" w14:textId="0552C0AA" w:rsidR="00655EEF" w:rsidRDefault="00655EEF">
          <w:pPr>
            <w:pStyle w:val="Verzeichnis3"/>
            <w:rPr>
              <w:rFonts w:eastAsiaTheme="minorEastAsia" w:cstheme="minorBidi"/>
              <w:noProof/>
              <w:kern w:val="2"/>
              <w:sz w:val="24"/>
              <w:szCs w:val="24"/>
              <w:lang w:val="de-AT" w:eastAsia="de-AT"/>
              <w14:ligatures w14:val="standardContextual"/>
            </w:rPr>
          </w:pPr>
          <w:hyperlink w:anchor="_Toc236234167" w:history="1">
            <w:r w:rsidRPr="005B5C54">
              <w:rPr>
                <w:rStyle w:val="Hyperlink"/>
                <w:rFonts w:cstheme="majorHAnsi"/>
                <w:noProof/>
                <w:lang w:val="de-AT"/>
              </w:rPr>
              <w:t>Art and context: Angelika Kauffmann Museum in Schwarzenberg</w:t>
            </w:r>
            <w:r>
              <w:rPr>
                <w:noProof/>
                <w:webHidden/>
              </w:rPr>
              <w:tab/>
            </w:r>
            <w:r>
              <w:rPr>
                <w:noProof/>
                <w:webHidden/>
              </w:rPr>
              <w:fldChar w:fldCharType="begin"/>
            </w:r>
            <w:r>
              <w:rPr>
                <w:noProof/>
                <w:webHidden/>
              </w:rPr>
              <w:instrText xml:space="preserve"> PAGEREF _Toc236234167 \h </w:instrText>
            </w:r>
            <w:r>
              <w:rPr>
                <w:noProof/>
                <w:webHidden/>
              </w:rPr>
            </w:r>
            <w:r>
              <w:rPr>
                <w:noProof/>
                <w:webHidden/>
              </w:rPr>
              <w:fldChar w:fldCharType="separate"/>
            </w:r>
            <w:r>
              <w:rPr>
                <w:noProof/>
                <w:webHidden/>
              </w:rPr>
              <w:t>9</w:t>
            </w:r>
            <w:r>
              <w:rPr>
                <w:noProof/>
                <w:webHidden/>
              </w:rPr>
              <w:fldChar w:fldCharType="end"/>
            </w:r>
          </w:hyperlink>
        </w:p>
        <w:p w14:paraId="7989FEB2" w14:textId="28CB036D" w:rsidR="00655EEF" w:rsidRDefault="00655EEF">
          <w:pPr>
            <w:pStyle w:val="Verzeichnis3"/>
            <w:rPr>
              <w:rFonts w:eastAsiaTheme="minorEastAsia" w:cstheme="minorBidi"/>
              <w:noProof/>
              <w:kern w:val="2"/>
              <w:sz w:val="24"/>
              <w:szCs w:val="24"/>
              <w:lang w:val="de-AT" w:eastAsia="de-AT"/>
              <w14:ligatures w14:val="standardContextual"/>
            </w:rPr>
          </w:pPr>
          <w:hyperlink w:anchor="_Toc236234168" w:history="1">
            <w:r w:rsidRPr="005B5C54">
              <w:rPr>
                <w:rStyle w:val="Hyperlink"/>
                <w:rFonts w:cstheme="majorHAnsi"/>
                <w:noProof/>
                <w:lang w:val="en-US"/>
              </w:rPr>
              <w:t>Living history in Hard</w:t>
            </w:r>
            <w:r>
              <w:rPr>
                <w:noProof/>
                <w:webHidden/>
              </w:rPr>
              <w:tab/>
            </w:r>
            <w:r>
              <w:rPr>
                <w:noProof/>
                <w:webHidden/>
              </w:rPr>
              <w:fldChar w:fldCharType="begin"/>
            </w:r>
            <w:r>
              <w:rPr>
                <w:noProof/>
                <w:webHidden/>
              </w:rPr>
              <w:instrText xml:space="preserve"> PAGEREF _Toc236234168 \h </w:instrText>
            </w:r>
            <w:r>
              <w:rPr>
                <w:noProof/>
                <w:webHidden/>
              </w:rPr>
            </w:r>
            <w:r>
              <w:rPr>
                <w:noProof/>
                <w:webHidden/>
              </w:rPr>
              <w:fldChar w:fldCharType="separate"/>
            </w:r>
            <w:r>
              <w:rPr>
                <w:noProof/>
                <w:webHidden/>
              </w:rPr>
              <w:t>9</w:t>
            </w:r>
            <w:r>
              <w:rPr>
                <w:noProof/>
                <w:webHidden/>
              </w:rPr>
              <w:fldChar w:fldCharType="end"/>
            </w:r>
          </w:hyperlink>
        </w:p>
        <w:p w14:paraId="3DFCF09E" w14:textId="6E25F5AD" w:rsidR="00655EEF" w:rsidRDefault="00655EEF">
          <w:pPr>
            <w:pStyle w:val="Verzeichnis3"/>
            <w:rPr>
              <w:rFonts w:eastAsiaTheme="minorEastAsia" w:cstheme="minorBidi"/>
              <w:noProof/>
              <w:kern w:val="2"/>
              <w:sz w:val="24"/>
              <w:szCs w:val="24"/>
              <w:lang w:val="de-AT" w:eastAsia="de-AT"/>
              <w14:ligatures w14:val="standardContextual"/>
            </w:rPr>
          </w:pPr>
          <w:hyperlink w:anchor="_Toc236234169" w:history="1">
            <w:r w:rsidRPr="005B5C54">
              <w:rPr>
                <w:rStyle w:val="Hyperlink"/>
                <w:rFonts w:cstheme="majorHAnsi"/>
                <w:noProof/>
                <w:lang w:val="en-US"/>
              </w:rPr>
              <w:t>Freudenhaus on Tour</w:t>
            </w:r>
            <w:r>
              <w:rPr>
                <w:noProof/>
                <w:webHidden/>
              </w:rPr>
              <w:tab/>
            </w:r>
            <w:r>
              <w:rPr>
                <w:noProof/>
                <w:webHidden/>
              </w:rPr>
              <w:fldChar w:fldCharType="begin"/>
            </w:r>
            <w:r>
              <w:rPr>
                <w:noProof/>
                <w:webHidden/>
              </w:rPr>
              <w:instrText xml:space="preserve"> PAGEREF _Toc236234169 \h </w:instrText>
            </w:r>
            <w:r>
              <w:rPr>
                <w:noProof/>
                <w:webHidden/>
              </w:rPr>
            </w:r>
            <w:r>
              <w:rPr>
                <w:noProof/>
                <w:webHidden/>
              </w:rPr>
              <w:fldChar w:fldCharType="separate"/>
            </w:r>
            <w:r>
              <w:rPr>
                <w:noProof/>
                <w:webHidden/>
              </w:rPr>
              <w:t>10</w:t>
            </w:r>
            <w:r>
              <w:rPr>
                <w:noProof/>
                <w:webHidden/>
              </w:rPr>
              <w:fldChar w:fldCharType="end"/>
            </w:r>
          </w:hyperlink>
        </w:p>
        <w:p w14:paraId="2BA7C447" w14:textId="0C5CD70E" w:rsidR="00655EEF" w:rsidRDefault="00655EEF">
          <w:pPr>
            <w:pStyle w:val="Verzeichnis1"/>
            <w:rPr>
              <w:rFonts w:asciiTheme="minorHAnsi" w:eastAsiaTheme="minorEastAsia" w:hAnsiTheme="minorHAnsi" w:cstheme="minorBidi"/>
              <w:b w:val="0"/>
              <w:bCs w:val="0"/>
              <w:kern w:val="2"/>
              <w:sz w:val="24"/>
              <w:szCs w:val="24"/>
              <w:lang w:val="de-AT" w:eastAsia="de-AT"/>
              <w14:ligatures w14:val="standardContextual"/>
            </w:rPr>
          </w:pPr>
          <w:hyperlink w:anchor="_Toc236234170" w:history="1">
            <w:r w:rsidRPr="005B5C54">
              <w:rPr>
                <w:rStyle w:val="Hyperlink"/>
                <w:rFonts w:cstheme="majorHAnsi"/>
              </w:rPr>
              <w:t>4.</w:t>
            </w:r>
            <w:r>
              <w:rPr>
                <w:rFonts w:asciiTheme="minorHAnsi" w:eastAsiaTheme="minorEastAsia" w:hAnsiTheme="minorHAnsi" w:cstheme="minorBidi"/>
                <w:b w:val="0"/>
                <w:bCs w:val="0"/>
                <w:kern w:val="2"/>
                <w:sz w:val="24"/>
                <w:szCs w:val="24"/>
                <w:lang w:val="de-AT" w:eastAsia="de-AT"/>
                <w14:ligatures w14:val="standardContextual"/>
              </w:rPr>
              <w:tab/>
            </w:r>
            <w:r w:rsidRPr="005B5C54">
              <w:rPr>
                <w:rStyle w:val="Hyperlink"/>
                <w:rFonts w:cstheme="majorHAnsi"/>
              </w:rPr>
              <w:t>New &amp; special Events</w:t>
            </w:r>
            <w:r>
              <w:rPr>
                <w:webHidden/>
              </w:rPr>
              <w:tab/>
            </w:r>
            <w:r>
              <w:rPr>
                <w:webHidden/>
              </w:rPr>
              <w:fldChar w:fldCharType="begin"/>
            </w:r>
            <w:r>
              <w:rPr>
                <w:webHidden/>
              </w:rPr>
              <w:instrText xml:space="preserve"> PAGEREF _Toc236234170 \h </w:instrText>
            </w:r>
            <w:r>
              <w:rPr>
                <w:webHidden/>
              </w:rPr>
            </w:r>
            <w:r>
              <w:rPr>
                <w:webHidden/>
              </w:rPr>
              <w:fldChar w:fldCharType="separate"/>
            </w:r>
            <w:r>
              <w:rPr>
                <w:webHidden/>
              </w:rPr>
              <w:t>10</w:t>
            </w:r>
            <w:r>
              <w:rPr>
                <w:webHidden/>
              </w:rPr>
              <w:fldChar w:fldCharType="end"/>
            </w:r>
          </w:hyperlink>
        </w:p>
        <w:p w14:paraId="5E219A54" w14:textId="4D02531C" w:rsidR="00655EEF" w:rsidRDefault="00655EEF">
          <w:pPr>
            <w:pStyle w:val="Verzeichnis3"/>
            <w:rPr>
              <w:rFonts w:eastAsiaTheme="minorEastAsia" w:cstheme="minorBidi"/>
              <w:noProof/>
              <w:kern w:val="2"/>
              <w:sz w:val="24"/>
              <w:szCs w:val="24"/>
              <w:lang w:val="de-AT" w:eastAsia="de-AT"/>
              <w14:ligatures w14:val="standardContextual"/>
            </w:rPr>
          </w:pPr>
          <w:hyperlink w:anchor="_Toc236234171" w:history="1">
            <w:r w:rsidRPr="005B5C54">
              <w:rPr>
                <w:rStyle w:val="Hyperlink"/>
                <w:rFonts w:cstheme="majorHAnsi"/>
                <w:noProof/>
              </w:rPr>
              <w:t>Sailing World Championship in Bregenz</w:t>
            </w:r>
            <w:r>
              <w:rPr>
                <w:noProof/>
                <w:webHidden/>
              </w:rPr>
              <w:tab/>
            </w:r>
            <w:r>
              <w:rPr>
                <w:noProof/>
                <w:webHidden/>
              </w:rPr>
              <w:fldChar w:fldCharType="begin"/>
            </w:r>
            <w:r>
              <w:rPr>
                <w:noProof/>
                <w:webHidden/>
              </w:rPr>
              <w:instrText xml:space="preserve"> PAGEREF _Toc236234171 \h </w:instrText>
            </w:r>
            <w:r>
              <w:rPr>
                <w:noProof/>
                <w:webHidden/>
              </w:rPr>
            </w:r>
            <w:r>
              <w:rPr>
                <w:noProof/>
                <w:webHidden/>
              </w:rPr>
              <w:fldChar w:fldCharType="separate"/>
            </w:r>
            <w:r>
              <w:rPr>
                <w:noProof/>
                <w:webHidden/>
              </w:rPr>
              <w:t>10</w:t>
            </w:r>
            <w:r>
              <w:rPr>
                <w:noProof/>
                <w:webHidden/>
              </w:rPr>
              <w:fldChar w:fldCharType="end"/>
            </w:r>
          </w:hyperlink>
        </w:p>
        <w:p w14:paraId="4A2A6DBE" w14:textId="1420A041" w:rsidR="00655EEF" w:rsidRDefault="00655EEF">
          <w:pPr>
            <w:pStyle w:val="Verzeichnis3"/>
            <w:rPr>
              <w:rFonts w:eastAsiaTheme="minorEastAsia" w:cstheme="minorBidi"/>
              <w:noProof/>
              <w:kern w:val="2"/>
              <w:sz w:val="24"/>
              <w:szCs w:val="24"/>
              <w:lang w:val="de-AT" w:eastAsia="de-AT"/>
              <w14:ligatures w14:val="standardContextual"/>
            </w:rPr>
          </w:pPr>
          <w:hyperlink w:anchor="_Toc236234172" w:history="1">
            <w:r w:rsidRPr="005B5C54">
              <w:rPr>
                <w:rStyle w:val="Hyperlink"/>
                <w:noProof/>
                <w:lang w:val="en-US"/>
              </w:rPr>
              <w:t>Étude for Bregenz</w:t>
            </w:r>
            <w:r>
              <w:rPr>
                <w:noProof/>
                <w:webHidden/>
              </w:rPr>
              <w:tab/>
            </w:r>
            <w:r>
              <w:rPr>
                <w:noProof/>
                <w:webHidden/>
              </w:rPr>
              <w:fldChar w:fldCharType="begin"/>
            </w:r>
            <w:r>
              <w:rPr>
                <w:noProof/>
                <w:webHidden/>
              </w:rPr>
              <w:instrText xml:space="preserve"> PAGEREF _Toc236234172 \h </w:instrText>
            </w:r>
            <w:r>
              <w:rPr>
                <w:noProof/>
                <w:webHidden/>
              </w:rPr>
            </w:r>
            <w:r>
              <w:rPr>
                <w:noProof/>
                <w:webHidden/>
              </w:rPr>
              <w:fldChar w:fldCharType="separate"/>
            </w:r>
            <w:r>
              <w:rPr>
                <w:noProof/>
                <w:webHidden/>
              </w:rPr>
              <w:t>10</w:t>
            </w:r>
            <w:r>
              <w:rPr>
                <w:noProof/>
                <w:webHidden/>
              </w:rPr>
              <w:fldChar w:fldCharType="end"/>
            </w:r>
          </w:hyperlink>
        </w:p>
        <w:p w14:paraId="58C0FB12" w14:textId="0D335494" w:rsidR="00655EEF" w:rsidRDefault="00655EEF">
          <w:pPr>
            <w:pStyle w:val="Verzeichnis3"/>
            <w:rPr>
              <w:rFonts w:eastAsiaTheme="minorEastAsia" w:cstheme="minorBidi"/>
              <w:noProof/>
              <w:kern w:val="2"/>
              <w:sz w:val="24"/>
              <w:szCs w:val="24"/>
              <w:lang w:val="de-AT" w:eastAsia="de-AT"/>
              <w14:ligatures w14:val="standardContextual"/>
            </w:rPr>
          </w:pPr>
          <w:hyperlink w:anchor="_Toc236234173" w:history="1">
            <w:r w:rsidRPr="005B5C54">
              <w:rPr>
                <w:rStyle w:val="Hyperlink"/>
                <w:rFonts w:cstheme="majorHAnsi"/>
                <w:noProof/>
                <w:lang w:val="en-US"/>
              </w:rPr>
              <w:t>New concert format: SOV Outreach</w:t>
            </w:r>
            <w:r>
              <w:rPr>
                <w:noProof/>
                <w:webHidden/>
              </w:rPr>
              <w:tab/>
            </w:r>
            <w:r>
              <w:rPr>
                <w:noProof/>
                <w:webHidden/>
              </w:rPr>
              <w:fldChar w:fldCharType="begin"/>
            </w:r>
            <w:r>
              <w:rPr>
                <w:noProof/>
                <w:webHidden/>
              </w:rPr>
              <w:instrText xml:space="preserve"> PAGEREF _Toc236234173 \h </w:instrText>
            </w:r>
            <w:r>
              <w:rPr>
                <w:noProof/>
                <w:webHidden/>
              </w:rPr>
            </w:r>
            <w:r>
              <w:rPr>
                <w:noProof/>
                <w:webHidden/>
              </w:rPr>
              <w:fldChar w:fldCharType="separate"/>
            </w:r>
            <w:r>
              <w:rPr>
                <w:noProof/>
                <w:webHidden/>
              </w:rPr>
              <w:t>10</w:t>
            </w:r>
            <w:r>
              <w:rPr>
                <w:noProof/>
                <w:webHidden/>
              </w:rPr>
              <w:fldChar w:fldCharType="end"/>
            </w:r>
          </w:hyperlink>
        </w:p>
        <w:p w14:paraId="7E6CD4B3" w14:textId="1483F5A9" w:rsidR="00655EEF" w:rsidRDefault="00655EEF">
          <w:pPr>
            <w:pStyle w:val="Verzeichnis3"/>
            <w:rPr>
              <w:rFonts w:eastAsiaTheme="minorEastAsia" w:cstheme="minorBidi"/>
              <w:noProof/>
              <w:kern w:val="2"/>
              <w:sz w:val="24"/>
              <w:szCs w:val="24"/>
              <w:lang w:val="de-AT" w:eastAsia="de-AT"/>
              <w14:ligatures w14:val="standardContextual"/>
            </w:rPr>
          </w:pPr>
          <w:hyperlink w:anchor="_Toc236234174" w:history="1">
            <w:r w:rsidRPr="005B5C54">
              <w:rPr>
                <w:rStyle w:val="Hyperlink"/>
                <w:rFonts w:cstheme="majorHAnsi"/>
                <w:noProof/>
                <w:lang w:val="en-US"/>
              </w:rPr>
              <w:t>Alpine Water Festival in the Klostertal</w:t>
            </w:r>
            <w:r>
              <w:rPr>
                <w:noProof/>
                <w:webHidden/>
              </w:rPr>
              <w:tab/>
            </w:r>
            <w:r>
              <w:rPr>
                <w:noProof/>
                <w:webHidden/>
              </w:rPr>
              <w:fldChar w:fldCharType="begin"/>
            </w:r>
            <w:r>
              <w:rPr>
                <w:noProof/>
                <w:webHidden/>
              </w:rPr>
              <w:instrText xml:space="preserve"> PAGEREF _Toc236234174 \h </w:instrText>
            </w:r>
            <w:r>
              <w:rPr>
                <w:noProof/>
                <w:webHidden/>
              </w:rPr>
            </w:r>
            <w:r>
              <w:rPr>
                <w:noProof/>
                <w:webHidden/>
              </w:rPr>
              <w:fldChar w:fldCharType="separate"/>
            </w:r>
            <w:r>
              <w:rPr>
                <w:noProof/>
                <w:webHidden/>
              </w:rPr>
              <w:t>10</w:t>
            </w:r>
            <w:r>
              <w:rPr>
                <w:noProof/>
                <w:webHidden/>
              </w:rPr>
              <w:fldChar w:fldCharType="end"/>
            </w:r>
          </w:hyperlink>
        </w:p>
        <w:p w14:paraId="3028DE33" w14:textId="71E2AAB6" w:rsidR="00655EEF" w:rsidRDefault="00655EEF">
          <w:pPr>
            <w:pStyle w:val="Verzeichnis3"/>
            <w:rPr>
              <w:rFonts w:eastAsiaTheme="minorEastAsia" w:cstheme="minorBidi"/>
              <w:noProof/>
              <w:kern w:val="2"/>
              <w:sz w:val="24"/>
              <w:szCs w:val="24"/>
              <w:lang w:val="de-AT" w:eastAsia="de-AT"/>
              <w14:ligatures w14:val="standardContextual"/>
            </w:rPr>
          </w:pPr>
          <w:hyperlink w:anchor="_Toc236234175" w:history="1">
            <w:r w:rsidRPr="005B5C54">
              <w:rPr>
                <w:rStyle w:val="Hyperlink"/>
                <w:noProof/>
                <w:lang w:val="en-US"/>
              </w:rPr>
              <w:t>Gravel bike event with Specialized Ultra</w:t>
            </w:r>
            <w:r>
              <w:rPr>
                <w:noProof/>
                <w:webHidden/>
              </w:rPr>
              <w:tab/>
            </w:r>
            <w:r>
              <w:rPr>
                <w:noProof/>
                <w:webHidden/>
              </w:rPr>
              <w:fldChar w:fldCharType="begin"/>
            </w:r>
            <w:r>
              <w:rPr>
                <w:noProof/>
                <w:webHidden/>
              </w:rPr>
              <w:instrText xml:space="preserve"> PAGEREF _Toc236234175 \h </w:instrText>
            </w:r>
            <w:r>
              <w:rPr>
                <w:noProof/>
                <w:webHidden/>
              </w:rPr>
            </w:r>
            <w:r>
              <w:rPr>
                <w:noProof/>
                <w:webHidden/>
              </w:rPr>
              <w:fldChar w:fldCharType="separate"/>
            </w:r>
            <w:r>
              <w:rPr>
                <w:noProof/>
                <w:webHidden/>
              </w:rPr>
              <w:t>11</w:t>
            </w:r>
            <w:r>
              <w:rPr>
                <w:noProof/>
                <w:webHidden/>
              </w:rPr>
              <w:fldChar w:fldCharType="end"/>
            </w:r>
          </w:hyperlink>
        </w:p>
        <w:p w14:paraId="2AE11814" w14:textId="0B2AC874" w:rsidR="00655EEF" w:rsidRDefault="00655EEF">
          <w:pPr>
            <w:pStyle w:val="Verzeichnis3"/>
            <w:rPr>
              <w:rFonts w:eastAsiaTheme="minorEastAsia" w:cstheme="minorBidi"/>
              <w:noProof/>
              <w:kern w:val="2"/>
              <w:sz w:val="24"/>
              <w:szCs w:val="24"/>
              <w:lang w:val="de-AT" w:eastAsia="de-AT"/>
              <w14:ligatures w14:val="standardContextual"/>
            </w:rPr>
          </w:pPr>
          <w:hyperlink w:anchor="_Toc236234176" w:history="1">
            <w:r w:rsidRPr="005B5C54">
              <w:rPr>
                <w:rStyle w:val="Hyperlink"/>
                <w:rFonts w:cstheme="majorHAnsi"/>
                <w:noProof/>
                <w:lang w:val="en-US"/>
              </w:rPr>
              <w:t>Singalong at the Bregenz Festival</w:t>
            </w:r>
            <w:r>
              <w:rPr>
                <w:noProof/>
                <w:webHidden/>
              </w:rPr>
              <w:tab/>
            </w:r>
            <w:r>
              <w:rPr>
                <w:noProof/>
                <w:webHidden/>
              </w:rPr>
              <w:fldChar w:fldCharType="begin"/>
            </w:r>
            <w:r>
              <w:rPr>
                <w:noProof/>
                <w:webHidden/>
              </w:rPr>
              <w:instrText xml:space="preserve"> PAGEREF _Toc236234176 \h </w:instrText>
            </w:r>
            <w:r>
              <w:rPr>
                <w:noProof/>
                <w:webHidden/>
              </w:rPr>
            </w:r>
            <w:r>
              <w:rPr>
                <w:noProof/>
                <w:webHidden/>
              </w:rPr>
              <w:fldChar w:fldCharType="separate"/>
            </w:r>
            <w:r>
              <w:rPr>
                <w:noProof/>
                <w:webHidden/>
              </w:rPr>
              <w:t>11</w:t>
            </w:r>
            <w:r>
              <w:rPr>
                <w:noProof/>
                <w:webHidden/>
              </w:rPr>
              <w:fldChar w:fldCharType="end"/>
            </w:r>
          </w:hyperlink>
        </w:p>
        <w:p w14:paraId="18659108" w14:textId="7FE1F762" w:rsidR="00655EEF" w:rsidRDefault="00655EEF">
          <w:pPr>
            <w:pStyle w:val="Verzeichnis3"/>
            <w:rPr>
              <w:rFonts w:eastAsiaTheme="minorEastAsia" w:cstheme="minorBidi"/>
              <w:noProof/>
              <w:kern w:val="2"/>
              <w:sz w:val="24"/>
              <w:szCs w:val="24"/>
              <w:lang w:val="de-AT" w:eastAsia="de-AT"/>
              <w14:ligatures w14:val="standardContextual"/>
            </w:rPr>
          </w:pPr>
          <w:hyperlink w:anchor="_Toc236234177" w:history="1">
            <w:r w:rsidRPr="005B5C54">
              <w:rPr>
                <w:rStyle w:val="Hyperlink"/>
                <w:rFonts w:cstheme="majorHAnsi"/>
                <w:noProof/>
                <w:lang w:val="en-US"/>
              </w:rPr>
              <w:t>Hiking together: Hike the Valley in Kleinwalsertal</w:t>
            </w:r>
            <w:r>
              <w:rPr>
                <w:noProof/>
                <w:webHidden/>
              </w:rPr>
              <w:tab/>
            </w:r>
            <w:r>
              <w:rPr>
                <w:noProof/>
                <w:webHidden/>
              </w:rPr>
              <w:fldChar w:fldCharType="begin"/>
            </w:r>
            <w:r>
              <w:rPr>
                <w:noProof/>
                <w:webHidden/>
              </w:rPr>
              <w:instrText xml:space="preserve"> PAGEREF _Toc236234177 \h </w:instrText>
            </w:r>
            <w:r>
              <w:rPr>
                <w:noProof/>
                <w:webHidden/>
              </w:rPr>
            </w:r>
            <w:r>
              <w:rPr>
                <w:noProof/>
                <w:webHidden/>
              </w:rPr>
              <w:fldChar w:fldCharType="separate"/>
            </w:r>
            <w:r>
              <w:rPr>
                <w:noProof/>
                <w:webHidden/>
              </w:rPr>
              <w:t>11</w:t>
            </w:r>
            <w:r>
              <w:rPr>
                <w:noProof/>
                <w:webHidden/>
              </w:rPr>
              <w:fldChar w:fldCharType="end"/>
            </w:r>
          </w:hyperlink>
        </w:p>
        <w:p w14:paraId="0B79AA9D" w14:textId="15BAC9FF" w:rsidR="00655EEF" w:rsidRDefault="00655EEF">
          <w:pPr>
            <w:pStyle w:val="Verzeichnis3"/>
            <w:rPr>
              <w:rFonts w:eastAsiaTheme="minorEastAsia" w:cstheme="minorBidi"/>
              <w:noProof/>
              <w:kern w:val="2"/>
              <w:sz w:val="24"/>
              <w:szCs w:val="24"/>
              <w:lang w:val="de-AT" w:eastAsia="de-AT"/>
              <w14:ligatures w14:val="standardContextual"/>
            </w:rPr>
          </w:pPr>
          <w:hyperlink w:anchor="_Toc236234178" w:history="1">
            <w:r w:rsidRPr="005B5C54">
              <w:rPr>
                <w:rStyle w:val="Hyperlink"/>
                <w:rFonts w:cstheme="majorHAnsi"/>
                <w:noProof/>
              </w:rPr>
              <w:t>Montforter Zwischentöne</w:t>
            </w:r>
            <w:r>
              <w:rPr>
                <w:noProof/>
                <w:webHidden/>
              </w:rPr>
              <w:tab/>
            </w:r>
            <w:r>
              <w:rPr>
                <w:noProof/>
                <w:webHidden/>
              </w:rPr>
              <w:fldChar w:fldCharType="begin"/>
            </w:r>
            <w:r>
              <w:rPr>
                <w:noProof/>
                <w:webHidden/>
              </w:rPr>
              <w:instrText xml:space="preserve"> PAGEREF _Toc236234178 \h </w:instrText>
            </w:r>
            <w:r>
              <w:rPr>
                <w:noProof/>
                <w:webHidden/>
              </w:rPr>
            </w:r>
            <w:r>
              <w:rPr>
                <w:noProof/>
                <w:webHidden/>
              </w:rPr>
              <w:fldChar w:fldCharType="separate"/>
            </w:r>
            <w:r>
              <w:rPr>
                <w:noProof/>
                <w:webHidden/>
              </w:rPr>
              <w:t>11</w:t>
            </w:r>
            <w:r>
              <w:rPr>
                <w:noProof/>
                <w:webHidden/>
              </w:rPr>
              <w:fldChar w:fldCharType="end"/>
            </w:r>
          </w:hyperlink>
        </w:p>
        <w:p w14:paraId="5593002E" w14:textId="793C12FD" w:rsidR="00655EEF" w:rsidRDefault="00655EEF">
          <w:pPr>
            <w:pStyle w:val="Verzeichnis1"/>
            <w:rPr>
              <w:rFonts w:asciiTheme="minorHAnsi" w:eastAsiaTheme="minorEastAsia" w:hAnsiTheme="minorHAnsi" w:cstheme="minorBidi"/>
              <w:b w:val="0"/>
              <w:bCs w:val="0"/>
              <w:kern w:val="2"/>
              <w:sz w:val="24"/>
              <w:szCs w:val="24"/>
              <w:lang w:val="de-AT" w:eastAsia="de-AT"/>
              <w14:ligatures w14:val="standardContextual"/>
            </w:rPr>
          </w:pPr>
          <w:hyperlink w:anchor="_Toc236234179" w:history="1">
            <w:r w:rsidRPr="005B5C54">
              <w:rPr>
                <w:rStyle w:val="Hyperlink"/>
                <w:rFonts w:cstheme="majorHAnsi"/>
              </w:rPr>
              <w:t>5.</w:t>
            </w:r>
            <w:r>
              <w:rPr>
                <w:rFonts w:asciiTheme="minorHAnsi" w:eastAsiaTheme="minorEastAsia" w:hAnsiTheme="minorHAnsi" w:cstheme="minorBidi"/>
                <w:b w:val="0"/>
                <w:bCs w:val="0"/>
                <w:kern w:val="2"/>
                <w:sz w:val="24"/>
                <w:szCs w:val="24"/>
                <w:lang w:val="de-AT" w:eastAsia="de-AT"/>
                <w14:ligatures w14:val="standardContextual"/>
              </w:rPr>
              <w:tab/>
            </w:r>
            <w:r w:rsidRPr="005B5C54">
              <w:rPr>
                <w:rStyle w:val="Hyperlink"/>
                <w:rFonts w:cstheme="majorHAnsi"/>
              </w:rPr>
              <w:t>Major anniversaries in Vorarlberg</w:t>
            </w:r>
            <w:r>
              <w:rPr>
                <w:webHidden/>
              </w:rPr>
              <w:tab/>
            </w:r>
            <w:r>
              <w:rPr>
                <w:webHidden/>
              </w:rPr>
              <w:fldChar w:fldCharType="begin"/>
            </w:r>
            <w:r>
              <w:rPr>
                <w:webHidden/>
              </w:rPr>
              <w:instrText xml:space="preserve"> PAGEREF _Toc236234179 \h </w:instrText>
            </w:r>
            <w:r>
              <w:rPr>
                <w:webHidden/>
              </w:rPr>
            </w:r>
            <w:r>
              <w:rPr>
                <w:webHidden/>
              </w:rPr>
              <w:fldChar w:fldCharType="separate"/>
            </w:r>
            <w:r>
              <w:rPr>
                <w:webHidden/>
              </w:rPr>
              <w:t>12</w:t>
            </w:r>
            <w:r>
              <w:rPr>
                <w:webHidden/>
              </w:rPr>
              <w:fldChar w:fldCharType="end"/>
            </w:r>
          </w:hyperlink>
        </w:p>
        <w:p w14:paraId="037AD8EE" w14:textId="7FE34F2E" w:rsidR="00655EEF" w:rsidRDefault="00655EEF">
          <w:pPr>
            <w:pStyle w:val="Verzeichnis3"/>
            <w:rPr>
              <w:rFonts w:eastAsiaTheme="minorEastAsia" w:cstheme="minorBidi"/>
              <w:noProof/>
              <w:kern w:val="2"/>
              <w:sz w:val="24"/>
              <w:szCs w:val="24"/>
              <w:lang w:val="de-AT" w:eastAsia="de-AT"/>
              <w14:ligatures w14:val="standardContextual"/>
            </w:rPr>
          </w:pPr>
          <w:hyperlink w:anchor="_Toc236234180" w:history="1">
            <w:r w:rsidRPr="005B5C54">
              <w:rPr>
                <w:rStyle w:val="Hyperlink"/>
                <w:rFonts w:cstheme="majorHAnsi"/>
                <w:noProof/>
                <w:lang w:val="en-US"/>
              </w:rPr>
              <w:t>125 years of the town of Dornbirn</w:t>
            </w:r>
            <w:r>
              <w:rPr>
                <w:noProof/>
                <w:webHidden/>
              </w:rPr>
              <w:tab/>
            </w:r>
            <w:r>
              <w:rPr>
                <w:noProof/>
                <w:webHidden/>
              </w:rPr>
              <w:fldChar w:fldCharType="begin"/>
            </w:r>
            <w:r>
              <w:rPr>
                <w:noProof/>
                <w:webHidden/>
              </w:rPr>
              <w:instrText xml:space="preserve"> PAGEREF _Toc236234180 \h </w:instrText>
            </w:r>
            <w:r>
              <w:rPr>
                <w:noProof/>
                <w:webHidden/>
              </w:rPr>
            </w:r>
            <w:r>
              <w:rPr>
                <w:noProof/>
                <w:webHidden/>
              </w:rPr>
              <w:fldChar w:fldCharType="separate"/>
            </w:r>
            <w:r>
              <w:rPr>
                <w:noProof/>
                <w:webHidden/>
              </w:rPr>
              <w:t>12</w:t>
            </w:r>
            <w:r>
              <w:rPr>
                <w:noProof/>
                <w:webHidden/>
              </w:rPr>
              <w:fldChar w:fldCharType="end"/>
            </w:r>
          </w:hyperlink>
        </w:p>
        <w:p w14:paraId="1AE0CB60" w14:textId="133E449D" w:rsidR="00655EEF" w:rsidRDefault="00655EEF">
          <w:pPr>
            <w:pStyle w:val="Verzeichnis3"/>
            <w:rPr>
              <w:rFonts w:eastAsiaTheme="minorEastAsia" w:cstheme="minorBidi"/>
              <w:noProof/>
              <w:kern w:val="2"/>
              <w:sz w:val="24"/>
              <w:szCs w:val="24"/>
              <w:lang w:val="de-AT" w:eastAsia="de-AT"/>
              <w14:ligatures w14:val="standardContextual"/>
            </w:rPr>
          </w:pPr>
          <w:hyperlink w:anchor="_Toc236234181" w:history="1">
            <w:r w:rsidRPr="005B5C54">
              <w:rPr>
                <w:rStyle w:val="Hyperlink"/>
                <w:rFonts w:cstheme="majorHAnsi"/>
                <w:noProof/>
                <w:lang w:val="en-US"/>
              </w:rPr>
              <w:t>35 years of Handwerk + Form</w:t>
            </w:r>
            <w:r>
              <w:rPr>
                <w:noProof/>
                <w:webHidden/>
              </w:rPr>
              <w:tab/>
            </w:r>
            <w:r>
              <w:rPr>
                <w:noProof/>
                <w:webHidden/>
              </w:rPr>
              <w:fldChar w:fldCharType="begin"/>
            </w:r>
            <w:r>
              <w:rPr>
                <w:noProof/>
                <w:webHidden/>
              </w:rPr>
              <w:instrText xml:space="preserve"> PAGEREF _Toc236234181 \h </w:instrText>
            </w:r>
            <w:r>
              <w:rPr>
                <w:noProof/>
                <w:webHidden/>
              </w:rPr>
            </w:r>
            <w:r>
              <w:rPr>
                <w:noProof/>
                <w:webHidden/>
              </w:rPr>
              <w:fldChar w:fldCharType="separate"/>
            </w:r>
            <w:r>
              <w:rPr>
                <w:noProof/>
                <w:webHidden/>
              </w:rPr>
              <w:t>12</w:t>
            </w:r>
            <w:r>
              <w:rPr>
                <w:noProof/>
                <w:webHidden/>
              </w:rPr>
              <w:fldChar w:fldCharType="end"/>
            </w:r>
          </w:hyperlink>
        </w:p>
        <w:p w14:paraId="3CE6DC18" w14:textId="2A4FEE7E" w:rsidR="00655EEF" w:rsidRDefault="00655EEF">
          <w:pPr>
            <w:pStyle w:val="Verzeichnis3"/>
            <w:rPr>
              <w:rFonts w:eastAsiaTheme="minorEastAsia" w:cstheme="minorBidi"/>
              <w:noProof/>
              <w:kern w:val="2"/>
              <w:sz w:val="24"/>
              <w:szCs w:val="24"/>
              <w:lang w:val="de-AT" w:eastAsia="de-AT"/>
              <w14:ligatures w14:val="standardContextual"/>
            </w:rPr>
          </w:pPr>
          <w:hyperlink w:anchor="_Toc236234182" w:history="1">
            <w:r w:rsidRPr="005B5C54">
              <w:rPr>
                <w:rStyle w:val="Hyperlink"/>
                <w:rFonts w:cstheme="majorHAnsi"/>
                <w:noProof/>
                <w:lang w:val="en-US"/>
              </w:rPr>
              <w:t>10 years of the Montafon Totale Trail</w:t>
            </w:r>
            <w:r>
              <w:rPr>
                <w:noProof/>
                <w:webHidden/>
              </w:rPr>
              <w:tab/>
            </w:r>
            <w:r>
              <w:rPr>
                <w:noProof/>
                <w:webHidden/>
              </w:rPr>
              <w:fldChar w:fldCharType="begin"/>
            </w:r>
            <w:r>
              <w:rPr>
                <w:noProof/>
                <w:webHidden/>
              </w:rPr>
              <w:instrText xml:space="preserve"> PAGEREF _Toc236234182 \h </w:instrText>
            </w:r>
            <w:r>
              <w:rPr>
                <w:noProof/>
                <w:webHidden/>
              </w:rPr>
            </w:r>
            <w:r>
              <w:rPr>
                <w:noProof/>
                <w:webHidden/>
              </w:rPr>
              <w:fldChar w:fldCharType="separate"/>
            </w:r>
            <w:r>
              <w:rPr>
                <w:noProof/>
                <w:webHidden/>
              </w:rPr>
              <w:t>12</w:t>
            </w:r>
            <w:r>
              <w:rPr>
                <w:noProof/>
                <w:webHidden/>
              </w:rPr>
              <w:fldChar w:fldCharType="end"/>
            </w:r>
          </w:hyperlink>
        </w:p>
        <w:p w14:paraId="7F9663B9" w14:textId="77781621" w:rsidR="00655EEF" w:rsidRDefault="00655EEF">
          <w:pPr>
            <w:pStyle w:val="Verzeichnis3"/>
            <w:rPr>
              <w:rFonts w:eastAsiaTheme="minorEastAsia" w:cstheme="minorBidi"/>
              <w:noProof/>
              <w:kern w:val="2"/>
              <w:sz w:val="24"/>
              <w:szCs w:val="24"/>
              <w:lang w:val="de-AT" w:eastAsia="de-AT"/>
              <w14:ligatures w14:val="standardContextual"/>
            </w:rPr>
          </w:pPr>
          <w:hyperlink w:anchor="_Toc236234183" w:history="1">
            <w:r w:rsidRPr="005B5C54">
              <w:rPr>
                <w:rStyle w:val="Hyperlink"/>
                <w:rFonts w:cstheme="majorHAnsi"/>
                <w:noProof/>
                <w:lang w:val="en-US"/>
              </w:rPr>
              <w:t>80 years of culture on the lake: Bregenz Festival</w:t>
            </w:r>
            <w:r>
              <w:rPr>
                <w:noProof/>
                <w:webHidden/>
              </w:rPr>
              <w:tab/>
            </w:r>
            <w:r>
              <w:rPr>
                <w:noProof/>
                <w:webHidden/>
              </w:rPr>
              <w:fldChar w:fldCharType="begin"/>
            </w:r>
            <w:r>
              <w:rPr>
                <w:noProof/>
                <w:webHidden/>
              </w:rPr>
              <w:instrText xml:space="preserve"> PAGEREF _Toc236234183 \h </w:instrText>
            </w:r>
            <w:r>
              <w:rPr>
                <w:noProof/>
                <w:webHidden/>
              </w:rPr>
            </w:r>
            <w:r>
              <w:rPr>
                <w:noProof/>
                <w:webHidden/>
              </w:rPr>
              <w:fldChar w:fldCharType="separate"/>
            </w:r>
            <w:r>
              <w:rPr>
                <w:noProof/>
                <w:webHidden/>
              </w:rPr>
              <w:t>12</w:t>
            </w:r>
            <w:r>
              <w:rPr>
                <w:noProof/>
                <w:webHidden/>
              </w:rPr>
              <w:fldChar w:fldCharType="end"/>
            </w:r>
          </w:hyperlink>
        </w:p>
        <w:p w14:paraId="477CBCB3" w14:textId="77ED1210" w:rsidR="00655EEF" w:rsidRDefault="00655EEF">
          <w:pPr>
            <w:pStyle w:val="Verzeichnis3"/>
            <w:rPr>
              <w:rFonts w:eastAsiaTheme="minorEastAsia" w:cstheme="minorBidi"/>
              <w:noProof/>
              <w:kern w:val="2"/>
              <w:sz w:val="24"/>
              <w:szCs w:val="24"/>
              <w:lang w:val="de-AT" w:eastAsia="de-AT"/>
              <w14:ligatures w14:val="standardContextual"/>
            </w:rPr>
          </w:pPr>
          <w:hyperlink w:anchor="_Toc236234184" w:history="1">
            <w:r w:rsidRPr="005B5C54">
              <w:rPr>
                <w:rStyle w:val="Hyperlink"/>
                <w:rFonts w:cstheme="majorHAnsi"/>
                <w:noProof/>
                <w:lang w:val="en-US"/>
              </w:rPr>
              <w:t>International stage: FIS Snowboard, Freestyle and Freeski World Championships 2027 in the Montafon</w:t>
            </w:r>
            <w:r>
              <w:rPr>
                <w:noProof/>
                <w:webHidden/>
              </w:rPr>
              <w:tab/>
            </w:r>
            <w:r>
              <w:rPr>
                <w:noProof/>
                <w:webHidden/>
              </w:rPr>
              <w:fldChar w:fldCharType="begin"/>
            </w:r>
            <w:r>
              <w:rPr>
                <w:noProof/>
                <w:webHidden/>
              </w:rPr>
              <w:instrText xml:space="preserve"> PAGEREF _Toc236234184 \h </w:instrText>
            </w:r>
            <w:r>
              <w:rPr>
                <w:noProof/>
                <w:webHidden/>
              </w:rPr>
            </w:r>
            <w:r>
              <w:rPr>
                <w:noProof/>
                <w:webHidden/>
              </w:rPr>
              <w:fldChar w:fldCharType="separate"/>
            </w:r>
            <w:r>
              <w:rPr>
                <w:noProof/>
                <w:webHidden/>
              </w:rPr>
              <w:t>13</w:t>
            </w:r>
            <w:r>
              <w:rPr>
                <w:noProof/>
                <w:webHidden/>
              </w:rPr>
              <w:fldChar w:fldCharType="end"/>
            </w:r>
          </w:hyperlink>
        </w:p>
        <w:p w14:paraId="175FE8AF" w14:textId="5439D22A" w:rsidR="00655EEF" w:rsidRDefault="00655EEF">
          <w:pPr>
            <w:pStyle w:val="Verzeichnis3"/>
            <w:rPr>
              <w:rFonts w:eastAsiaTheme="minorEastAsia" w:cstheme="minorBidi"/>
              <w:noProof/>
              <w:kern w:val="2"/>
              <w:sz w:val="24"/>
              <w:szCs w:val="24"/>
              <w:lang w:val="de-AT" w:eastAsia="de-AT"/>
              <w14:ligatures w14:val="standardContextual"/>
            </w:rPr>
          </w:pPr>
          <w:hyperlink w:anchor="_Toc236234185" w:history="1">
            <w:r w:rsidRPr="005B5C54">
              <w:rPr>
                <w:rStyle w:val="Hyperlink"/>
                <w:rFonts w:cstheme="majorHAnsi"/>
                <w:noProof/>
                <w:lang w:val="en-US"/>
              </w:rPr>
              <w:t>100 years of views: Pfänderbahn</w:t>
            </w:r>
            <w:r>
              <w:rPr>
                <w:noProof/>
                <w:webHidden/>
              </w:rPr>
              <w:tab/>
            </w:r>
            <w:r>
              <w:rPr>
                <w:noProof/>
                <w:webHidden/>
              </w:rPr>
              <w:fldChar w:fldCharType="begin"/>
            </w:r>
            <w:r>
              <w:rPr>
                <w:noProof/>
                <w:webHidden/>
              </w:rPr>
              <w:instrText xml:space="preserve"> PAGEREF _Toc236234185 \h </w:instrText>
            </w:r>
            <w:r>
              <w:rPr>
                <w:noProof/>
                <w:webHidden/>
              </w:rPr>
            </w:r>
            <w:r>
              <w:rPr>
                <w:noProof/>
                <w:webHidden/>
              </w:rPr>
              <w:fldChar w:fldCharType="separate"/>
            </w:r>
            <w:r>
              <w:rPr>
                <w:noProof/>
                <w:webHidden/>
              </w:rPr>
              <w:t>13</w:t>
            </w:r>
            <w:r>
              <w:rPr>
                <w:noProof/>
                <w:webHidden/>
              </w:rPr>
              <w:fldChar w:fldCharType="end"/>
            </w:r>
          </w:hyperlink>
        </w:p>
        <w:p w14:paraId="556E4A41" w14:textId="4A0C6B92" w:rsidR="00655EEF" w:rsidRDefault="00655EEF">
          <w:pPr>
            <w:pStyle w:val="Verzeichnis3"/>
            <w:rPr>
              <w:rFonts w:eastAsiaTheme="minorEastAsia" w:cstheme="minorBidi"/>
              <w:noProof/>
              <w:kern w:val="2"/>
              <w:sz w:val="24"/>
              <w:szCs w:val="24"/>
              <w:lang w:val="de-AT" w:eastAsia="de-AT"/>
              <w14:ligatures w14:val="standardContextual"/>
            </w:rPr>
          </w:pPr>
          <w:hyperlink w:anchor="_Toc236234186" w:history="1">
            <w:r w:rsidRPr="005B5C54">
              <w:rPr>
                <w:rStyle w:val="Hyperlink"/>
                <w:rFonts w:cstheme="majorHAnsi"/>
                <w:noProof/>
                <w:lang w:val="en-US"/>
              </w:rPr>
              <w:t>30 years of contemporary art: Kunsthaus Bregenz</w:t>
            </w:r>
            <w:r>
              <w:rPr>
                <w:noProof/>
                <w:webHidden/>
              </w:rPr>
              <w:tab/>
            </w:r>
            <w:r>
              <w:rPr>
                <w:noProof/>
                <w:webHidden/>
              </w:rPr>
              <w:fldChar w:fldCharType="begin"/>
            </w:r>
            <w:r>
              <w:rPr>
                <w:noProof/>
                <w:webHidden/>
              </w:rPr>
              <w:instrText xml:space="preserve"> PAGEREF _Toc236234186 \h </w:instrText>
            </w:r>
            <w:r>
              <w:rPr>
                <w:noProof/>
                <w:webHidden/>
              </w:rPr>
            </w:r>
            <w:r>
              <w:rPr>
                <w:noProof/>
                <w:webHidden/>
              </w:rPr>
              <w:fldChar w:fldCharType="separate"/>
            </w:r>
            <w:r>
              <w:rPr>
                <w:noProof/>
                <w:webHidden/>
              </w:rPr>
              <w:t>13</w:t>
            </w:r>
            <w:r>
              <w:rPr>
                <w:noProof/>
                <w:webHidden/>
              </w:rPr>
              <w:fldChar w:fldCharType="end"/>
            </w:r>
          </w:hyperlink>
        </w:p>
        <w:p w14:paraId="032380CD" w14:textId="41948502" w:rsidR="00655EEF" w:rsidRDefault="00655EEF">
          <w:pPr>
            <w:pStyle w:val="Verzeichnis1"/>
            <w:rPr>
              <w:rFonts w:asciiTheme="minorHAnsi" w:eastAsiaTheme="minorEastAsia" w:hAnsiTheme="minorHAnsi" w:cstheme="minorBidi"/>
              <w:b w:val="0"/>
              <w:bCs w:val="0"/>
              <w:kern w:val="2"/>
              <w:sz w:val="24"/>
              <w:szCs w:val="24"/>
              <w:lang w:val="de-AT" w:eastAsia="de-AT"/>
              <w14:ligatures w14:val="standardContextual"/>
            </w:rPr>
          </w:pPr>
          <w:hyperlink w:anchor="_Toc236234187" w:history="1">
            <w:r w:rsidRPr="005B5C54">
              <w:rPr>
                <w:rStyle w:val="Hyperlink"/>
                <w:rFonts w:cstheme="majorHAnsi"/>
              </w:rPr>
              <w:t>6.</w:t>
            </w:r>
            <w:r>
              <w:rPr>
                <w:rFonts w:asciiTheme="minorHAnsi" w:eastAsiaTheme="minorEastAsia" w:hAnsiTheme="minorHAnsi" w:cstheme="minorBidi"/>
                <w:b w:val="0"/>
                <w:bCs w:val="0"/>
                <w:kern w:val="2"/>
                <w:sz w:val="24"/>
                <w:szCs w:val="24"/>
                <w:lang w:val="de-AT" w:eastAsia="de-AT"/>
                <w14:ligatures w14:val="standardContextual"/>
              </w:rPr>
              <w:tab/>
            </w:r>
            <w:r w:rsidRPr="005B5C54">
              <w:rPr>
                <w:rStyle w:val="Hyperlink"/>
                <w:rFonts w:cstheme="majorHAnsi"/>
              </w:rPr>
              <w:t>Other news</w:t>
            </w:r>
            <w:r>
              <w:rPr>
                <w:webHidden/>
              </w:rPr>
              <w:tab/>
            </w:r>
            <w:r>
              <w:rPr>
                <w:webHidden/>
              </w:rPr>
              <w:fldChar w:fldCharType="begin"/>
            </w:r>
            <w:r>
              <w:rPr>
                <w:webHidden/>
              </w:rPr>
              <w:instrText xml:space="preserve"> PAGEREF _Toc236234187 \h </w:instrText>
            </w:r>
            <w:r>
              <w:rPr>
                <w:webHidden/>
              </w:rPr>
            </w:r>
            <w:r>
              <w:rPr>
                <w:webHidden/>
              </w:rPr>
              <w:fldChar w:fldCharType="separate"/>
            </w:r>
            <w:r>
              <w:rPr>
                <w:webHidden/>
              </w:rPr>
              <w:t>13</w:t>
            </w:r>
            <w:r>
              <w:rPr>
                <w:webHidden/>
              </w:rPr>
              <w:fldChar w:fldCharType="end"/>
            </w:r>
          </w:hyperlink>
        </w:p>
        <w:p w14:paraId="0410DC24" w14:textId="3E4A0AA7" w:rsidR="00655EEF" w:rsidRDefault="00655EEF">
          <w:pPr>
            <w:pStyle w:val="Verzeichnis2"/>
            <w:rPr>
              <w:rFonts w:eastAsiaTheme="minorEastAsia" w:cstheme="minorBidi"/>
              <w:i w:val="0"/>
              <w:iCs w:val="0"/>
              <w:noProof/>
              <w:kern w:val="2"/>
              <w:sz w:val="24"/>
              <w:szCs w:val="24"/>
              <w:lang w:val="de-AT" w:eastAsia="de-AT"/>
              <w14:ligatures w14:val="standardContextual"/>
            </w:rPr>
          </w:pPr>
          <w:hyperlink w:anchor="_Toc236234188" w:history="1">
            <w:r w:rsidRPr="005B5C54">
              <w:rPr>
                <w:rStyle w:val="Hyperlink"/>
                <w:rFonts w:asciiTheme="majorHAnsi" w:hAnsiTheme="majorHAnsi" w:cstheme="majorHAnsi"/>
                <w:noProof/>
              </w:rPr>
              <w:t>MOBILITY</w:t>
            </w:r>
            <w:r>
              <w:rPr>
                <w:noProof/>
                <w:webHidden/>
              </w:rPr>
              <w:tab/>
            </w:r>
            <w:r>
              <w:rPr>
                <w:noProof/>
                <w:webHidden/>
              </w:rPr>
              <w:fldChar w:fldCharType="begin"/>
            </w:r>
            <w:r>
              <w:rPr>
                <w:noProof/>
                <w:webHidden/>
              </w:rPr>
              <w:instrText xml:space="preserve"> PAGEREF _Toc236234188 \h </w:instrText>
            </w:r>
            <w:r>
              <w:rPr>
                <w:noProof/>
                <w:webHidden/>
              </w:rPr>
            </w:r>
            <w:r>
              <w:rPr>
                <w:noProof/>
                <w:webHidden/>
              </w:rPr>
              <w:fldChar w:fldCharType="separate"/>
            </w:r>
            <w:r>
              <w:rPr>
                <w:noProof/>
                <w:webHidden/>
              </w:rPr>
              <w:t>13</w:t>
            </w:r>
            <w:r>
              <w:rPr>
                <w:noProof/>
                <w:webHidden/>
              </w:rPr>
              <w:fldChar w:fldCharType="end"/>
            </w:r>
          </w:hyperlink>
        </w:p>
        <w:p w14:paraId="15DA163E" w14:textId="207831F3" w:rsidR="00655EEF" w:rsidRDefault="00655EEF">
          <w:pPr>
            <w:pStyle w:val="Verzeichnis3"/>
            <w:rPr>
              <w:rFonts w:eastAsiaTheme="minorEastAsia" w:cstheme="minorBidi"/>
              <w:noProof/>
              <w:kern w:val="2"/>
              <w:sz w:val="24"/>
              <w:szCs w:val="24"/>
              <w:lang w:val="de-AT" w:eastAsia="de-AT"/>
              <w14:ligatures w14:val="standardContextual"/>
            </w:rPr>
          </w:pPr>
          <w:hyperlink w:anchor="_Toc236234189" w:history="1">
            <w:r w:rsidRPr="005B5C54">
              <w:rPr>
                <w:rStyle w:val="Hyperlink"/>
                <w:rFonts w:cstheme="majorHAnsi"/>
                <w:noProof/>
                <w:lang w:val="en-US"/>
              </w:rPr>
              <w:t>Guest cards: Use of bus and train throughout Vorarlberg</w:t>
            </w:r>
            <w:r>
              <w:rPr>
                <w:noProof/>
                <w:webHidden/>
              </w:rPr>
              <w:tab/>
            </w:r>
            <w:r>
              <w:rPr>
                <w:noProof/>
                <w:webHidden/>
              </w:rPr>
              <w:fldChar w:fldCharType="begin"/>
            </w:r>
            <w:r>
              <w:rPr>
                <w:noProof/>
                <w:webHidden/>
              </w:rPr>
              <w:instrText xml:space="preserve"> PAGEREF _Toc236234189 \h </w:instrText>
            </w:r>
            <w:r>
              <w:rPr>
                <w:noProof/>
                <w:webHidden/>
              </w:rPr>
            </w:r>
            <w:r>
              <w:rPr>
                <w:noProof/>
                <w:webHidden/>
              </w:rPr>
              <w:fldChar w:fldCharType="separate"/>
            </w:r>
            <w:r>
              <w:rPr>
                <w:noProof/>
                <w:webHidden/>
              </w:rPr>
              <w:t>13</w:t>
            </w:r>
            <w:r>
              <w:rPr>
                <w:noProof/>
                <w:webHidden/>
              </w:rPr>
              <w:fldChar w:fldCharType="end"/>
            </w:r>
          </w:hyperlink>
        </w:p>
        <w:p w14:paraId="6A9405BA" w14:textId="133918FE" w:rsidR="00655EEF" w:rsidRDefault="00655EEF">
          <w:pPr>
            <w:pStyle w:val="Verzeichnis3"/>
            <w:rPr>
              <w:rFonts w:eastAsiaTheme="minorEastAsia" w:cstheme="minorBidi"/>
              <w:noProof/>
              <w:kern w:val="2"/>
              <w:sz w:val="24"/>
              <w:szCs w:val="24"/>
              <w:lang w:val="de-AT" w:eastAsia="de-AT"/>
              <w14:ligatures w14:val="standardContextual"/>
            </w:rPr>
          </w:pPr>
          <w:hyperlink w:anchor="_Toc236234190" w:history="1">
            <w:r w:rsidRPr="005B5C54">
              <w:rPr>
                <w:rStyle w:val="Hyperlink"/>
                <w:rFonts w:cstheme="majorHAnsi"/>
                <w:noProof/>
                <w:lang w:val="en-US"/>
              </w:rPr>
              <w:t>From now on all year round: Premium Brandnertal guest card</w:t>
            </w:r>
            <w:r>
              <w:rPr>
                <w:noProof/>
                <w:webHidden/>
              </w:rPr>
              <w:tab/>
            </w:r>
            <w:r>
              <w:rPr>
                <w:noProof/>
                <w:webHidden/>
              </w:rPr>
              <w:fldChar w:fldCharType="begin"/>
            </w:r>
            <w:r>
              <w:rPr>
                <w:noProof/>
                <w:webHidden/>
              </w:rPr>
              <w:instrText xml:space="preserve"> PAGEREF _Toc236234190 \h </w:instrText>
            </w:r>
            <w:r>
              <w:rPr>
                <w:noProof/>
                <w:webHidden/>
              </w:rPr>
            </w:r>
            <w:r>
              <w:rPr>
                <w:noProof/>
                <w:webHidden/>
              </w:rPr>
              <w:fldChar w:fldCharType="separate"/>
            </w:r>
            <w:r>
              <w:rPr>
                <w:noProof/>
                <w:webHidden/>
              </w:rPr>
              <w:t>13</w:t>
            </w:r>
            <w:r>
              <w:rPr>
                <w:noProof/>
                <w:webHidden/>
              </w:rPr>
              <w:fldChar w:fldCharType="end"/>
            </w:r>
          </w:hyperlink>
        </w:p>
        <w:p w14:paraId="4BACB0E2" w14:textId="2AB99634" w:rsidR="00655EEF" w:rsidRDefault="00655EEF">
          <w:pPr>
            <w:pStyle w:val="Verzeichnis3"/>
            <w:rPr>
              <w:rFonts w:eastAsiaTheme="minorEastAsia" w:cstheme="minorBidi"/>
              <w:noProof/>
              <w:kern w:val="2"/>
              <w:sz w:val="24"/>
              <w:szCs w:val="24"/>
              <w:lang w:val="de-AT" w:eastAsia="de-AT"/>
              <w14:ligatures w14:val="standardContextual"/>
            </w:rPr>
          </w:pPr>
          <w:hyperlink w:anchor="_Toc236234191" w:history="1">
            <w:r w:rsidRPr="005B5C54">
              <w:rPr>
                <w:rStyle w:val="Hyperlink"/>
                <w:rFonts w:cstheme="majorHAnsi"/>
                <w:noProof/>
                <w:lang w:val="en-US"/>
              </w:rPr>
              <w:t>Better connected: Lake Constance Airport Friedrichshafen</w:t>
            </w:r>
            <w:r>
              <w:rPr>
                <w:noProof/>
                <w:webHidden/>
              </w:rPr>
              <w:tab/>
            </w:r>
            <w:r>
              <w:rPr>
                <w:noProof/>
                <w:webHidden/>
              </w:rPr>
              <w:fldChar w:fldCharType="begin"/>
            </w:r>
            <w:r>
              <w:rPr>
                <w:noProof/>
                <w:webHidden/>
              </w:rPr>
              <w:instrText xml:space="preserve"> PAGEREF _Toc236234191 \h </w:instrText>
            </w:r>
            <w:r>
              <w:rPr>
                <w:noProof/>
                <w:webHidden/>
              </w:rPr>
            </w:r>
            <w:r>
              <w:rPr>
                <w:noProof/>
                <w:webHidden/>
              </w:rPr>
              <w:fldChar w:fldCharType="separate"/>
            </w:r>
            <w:r>
              <w:rPr>
                <w:noProof/>
                <w:webHidden/>
              </w:rPr>
              <w:t>14</w:t>
            </w:r>
            <w:r>
              <w:rPr>
                <w:noProof/>
                <w:webHidden/>
              </w:rPr>
              <w:fldChar w:fldCharType="end"/>
            </w:r>
          </w:hyperlink>
        </w:p>
        <w:p w14:paraId="3B0ABD72" w14:textId="763F6D9C" w:rsidR="00655EEF" w:rsidRDefault="00655EEF">
          <w:pPr>
            <w:pStyle w:val="Verzeichnis3"/>
            <w:rPr>
              <w:rFonts w:eastAsiaTheme="minorEastAsia" w:cstheme="minorBidi"/>
              <w:noProof/>
              <w:kern w:val="2"/>
              <w:sz w:val="24"/>
              <w:szCs w:val="24"/>
              <w:lang w:val="de-AT" w:eastAsia="de-AT"/>
              <w14:ligatures w14:val="standardContextual"/>
            </w:rPr>
          </w:pPr>
          <w:hyperlink w:anchor="_Toc236234192" w:history="1">
            <w:r w:rsidRPr="005B5C54">
              <w:rPr>
                <w:rStyle w:val="Hyperlink"/>
                <w:rFonts w:cstheme="majorHAnsi"/>
                <w:noProof/>
                <w:lang w:val="en-US"/>
              </w:rPr>
              <w:t>Direct to the valley: new Flixbus connection to Kleinwalsertal</w:t>
            </w:r>
            <w:r>
              <w:rPr>
                <w:noProof/>
                <w:webHidden/>
              </w:rPr>
              <w:tab/>
            </w:r>
            <w:r>
              <w:rPr>
                <w:noProof/>
                <w:webHidden/>
              </w:rPr>
              <w:fldChar w:fldCharType="begin"/>
            </w:r>
            <w:r>
              <w:rPr>
                <w:noProof/>
                <w:webHidden/>
              </w:rPr>
              <w:instrText xml:space="preserve"> PAGEREF _Toc236234192 \h </w:instrText>
            </w:r>
            <w:r>
              <w:rPr>
                <w:noProof/>
                <w:webHidden/>
              </w:rPr>
            </w:r>
            <w:r>
              <w:rPr>
                <w:noProof/>
                <w:webHidden/>
              </w:rPr>
              <w:fldChar w:fldCharType="separate"/>
            </w:r>
            <w:r>
              <w:rPr>
                <w:noProof/>
                <w:webHidden/>
              </w:rPr>
              <w:t>14</w:t>
            </w:r>
            <w:r>
              <w:rPr>
                <w:noProof/>
                <w:webHidden/>
              </w:rPr>
              <w:fldChar w:fldCharType="end"/>
            </w:r>
          </w:hyperlink>
        </w:p>
        <w:p w14:paraId="2612951C" w14:textId="5AF3A33E" w:rsidR="00655EEF" w:rsidRDefault="00655EEF">
          <w:pPr>
            <w:pStyle w:val="Verzeichnis3"/>
            <w:rPr>
              <w:rFonts w:eastAsiaTheme="minorEastAsia" w:cstheme="minorBidi"/>
              <w:noProof/>
              <w:kern w:val="2"/>
              <w:sz w:val="24"/>
              <w:szCs w:val="24"/>
              <w:lang w:val="de-AT" w:eastAsia="de-AT"/>
              <w14:ligatures w14:val="standardContextual"/>
            </w:rPr>
          </w:pPr>
          <w:hyperlink w:anchor="_Toc236234193" w:history="1">
            <w:r w:rsidRPr="005B5C54">
              <w:rPr>
                <w:rStyle w:val="Hyperlink"/>
                <w:rFonts w:cstheme="majorHAnsi"/>
                <w:noProof/>
                <w:lang w:val="en-US"/>
              </w:rPr>
              <w:t>Connecting Europe: Twiliner links major cities with the Alpine region</w:t>
            </w:r>
            <w:r>
              <w:rPr>
                <w:noProof/>
                <w:webHidden/>
              </w:rPr>
              <w:tab/>
            </w:r>
            <w:r>
              <w:rPr>
                <w:noProof/>
                <w:webHidden/>
              </w:rPr>
              <w:fldChar w:fldCharType="begin"/>
            </w:r>
            <w:r>
              <w:rPr>
                <w:noProof/>
                <w:webHidden/>
              </w:rPr>
              <w:instrText xml:space="preserve"> PAGEREF _Toc236234193 \h </w:instrText>
            </w:r>
            <w:r>
              <w:rPr>
                <w:noProof/>
                <w:webHidden/>
              </w:rPr>
            </w:r>
            <w:r>
              <w:rPr>
                <w:noProof/>
                <w:webHidden/>
              </w:rPr>
              <w:fldChar w:fldCharType="separate"/>
            </w:r>
            <w:r>
              <w:rPr>
                <w:noProof/>
                <w:webHidden/>
              </w:rPr>
              <w:t>14</w:t>
            </w:r>
            <w:r>
              <w:rPr>
                <w:noProof/>
                <w:webHidden/>
              </w:rPr>
              <w:fldChar w:fldCharType="end"/>
            </w:r>
          </w:hyperlink>
        </w:p>
        <w:p w14:paraId="31EF0CB8" w14:textId="237B754D" w:rsidR="00655EEF" w:rsidRDefault="00655EEF">
          <w:pPr>
            <w:pStyle w:val="Verzeichnis3"/>
            <w:rPr>
              <w:rFonts w:eastAsiaTheme="minorEastAsia" w:cstheme="minorBidi"/>
              <w:noProof/>
              <w:kern w:val="2"/>
              <w:sz w:val="24"/>
              <w:szCs w:val="24"/>
              <w:lang w:val="de-AT" w:eastAsia="de-AT"/>
              <w14:ligatures w14:val="standardContextual"/>
            </w:rPr>
          </w:pPr>
          <w:hyperlink w:anchor="_Toc236234194" w:history="1">
            <w:r w:rsidRPr="005B5C54">
              <w:rPr>
                <w:rStyle w:val="Hyperlink"/>
                <w:rFonts w:cstheme="majorHAnsi"/>
                <w:noProof/>
                <w:lang w:val="en-US"/>
              </w:rPr>
              <w:t>Transparency and impact: Alpenregion Bludenz value creation study</w:t>
            </w:r>
            <w:r>
              <w:rPr>
                <w:noProof/>
                <w:webHidden/>
              </w:rPr>
              <w:tab/>
            </w:r>
            <w:r>
              <w:rPr>
                <w:noProof/>
                <w:webHidden/>
              </w:rPr>
              <w:fldChar w:fldCharType="begin"/>
            </w:r>
            <w:r>
              <w:rPr>
                <w:noProof/>
                <w:webHidden/>
              </w:rPr>
              <w:instrText xml:space="preserve"> PAGEREF _Toc236234194 \h </w:instrText>
            </w:r>
            <w:r>
              <w:rPr>
                <w:noProof/>
                <w:webHidden/>
              </w:rPr>
            </w:r>
            <w:r>
              <w:rPr>
                <w:noProof/>
                <w:webHidden/>
              </w:rPr>
              <w:fldChar w:fldCharType="separate"/>
            </w:r>
            <w:r>
              <w:rPr>
                <w:noProof/>
                <w:webHidden/>
              </w:rPr>
              <w:t>14</w:t>
            </w:r>
            <w:r>
              <w:rPr>
                <w:noProof/>
                <w:webHidden/>
              </w:rPr>
              <w:fldChar w:fldCharType="end"/>
            </w:r>
          </w:hyperlink>
        </w:p>
        <w:p w14:paraId="3AC7B580" w14:textId="5AC276FF" w:rsidR="00655EEF" w:rsidRDefault="00655EEF">
          <w:pPr>
            <w:pStyle w:val="Verzeichnis1"/>
            <w:rPr>
              <w:rFonts w:asciiTheme="minorHAnsi" w:eastAsiaTheme="minorEastAsia" w:hAnsiTheme="minorHAnsi" w:cstheme="minorBidi"/>
              <w:b w:val="0"/>
              <w:bCs w:val="0"/>
              <w:kern w:val="2"/>
              <w:sz w:val="24"/>
              <w:szCs w:val="24"/>
              <w:lang w:val="de-AT" w:eastAsia="de-AT"/>
              <w14:ligatures w14:val="standardContextual"/>
            </w:rPr>
          </w:pPr>
          <w:hyperlink w:anchor="_Toc236234195" w:history="1">
            <w:r w:rsidRPr="005B5C54">
              <w:rPr>
                <w:rStyle w:val="Hyperlink"/>
                <w:rFonts w:cstheme="majorHAnsi"/>
              </w:rPr>
              <w:t>7.</w:t>
            </w:r>
            <w:r>
              <w:rPr>
                <w:rFonts w:asciiTheme="minorHAnsi" w:eastAsiaTheme="minorEastAsia" w:hAnsiTheme="minorHAnsi" w:cstheme="minorBidi"/>
                <w:b w:val="0"/>
                <w:bCs w:val="0"/>
                <w:kern w:val="2"/>
                <w:sz w:val="24"/>
                <w:szCs w:val="24"/>
                <w:lang w:val="de-AT" w:eastAsia="de-AT"/>
                <w14:ligatures w14:val="standardContextual"/>
              </w:rPr>
              <w:tab/>
            </w:r>
            <w:r w:rsidRPr="005B5C54">
              <w:rPr>
                <w:rStyle w:val="Hyperlink"/>
                <w:rFonts w:cstheme="majorHAnsi"/>
              </w:rPr>
              <w:t>Personalities</w:t>
            </w:r>
            <w:r>
              <w:rPr>
                <w:webHidden/>
              </w:rPr>
              <w:tab/>
            </w:r>
            <w:r>
              <w:rPr>
                <w:webHidden/>
              </w:rPr>
              <w:fldChar w:fldCharType="begin"/>
            </w:r>
            <w:r>
              <w:rPr>
                <w:webHidden/>
              </w:rPr>
              <w:instrText xml:space="preserve"> PAGEREF _Toc236234195 \h </w:instrText>
            </w:r>
            <w:r>
              <w:rPr>
                <w:webHidden/>
              </w:rPr>
            </w:r>
            <w:r>
              <w:rPr>
                <w:webHidden/>
              </w:rPr>
              <w:fldChar w:fldCharType="separate"/>
            </w:r>
            <w:r>
              <w:rPr>
                <w:webHidden/>
              </w:rPr>
              <w:t>14</w:t>
            </w:r>
            <w:r>
              <w:rPr>
                <w:webHidden/>
              </w:rPr>
              <w:fldChar w:fldCharType="end"/>
            </w:r>
          </w:hyperlink>
        </w:p>
        <w:p w14:paraId="1A8AD45B" w14:textId="70E3B874" w:rsidR="00655EEF" w:rsidRDefault="00655EEF">
          <w:pPr>
            <w:pStyle w:val="Verzeichnis3"/>
            <w:rPr>
              <w:rFonts w:eastAsiaTheme="minorEastAsia" w:cstheme="minorBidi"/>
              <w:noProof/>
              <w:kern w:val="2"/>
              <w:sz w:val="24"/>
              <w:szCs w:val="24"/>
              <w:lang w:val="de-AT" w:eastAsia="de-AT"/>
              <w14:ligatures w14:val="standardContextual"/>
            </w:rPr>
          </w:pPr>
          <w:hyperlink w:anchor="_Toc236234196" w:history="1">
            <w:r w:rsidRPr="005B5C54">
              <w:rPr>
                <w:rStyle w:val="Hyperlink"/>
                <w:rFonts w:cstheme="majorHAnsi"/>
                <w:noProof/>
                <w:lang w:val="en-US" w:eastAsia="de-DE"/>
              </w:rPr>
              <w:t>The baking enthusiasts: Sabine and Xavier</w:t>
            </w:r>
            <w:r>
              <w:rPr>
                <w:noProof/>
                <w:webHidden/>
              </w:rPr>
              <w:tab/>
            </w:r>
            <w:r>
              <w:rPr>
                <w:noProof/>
                <w:webHidden/>
              </w:rPr>
              <w:fldChar w:fldCharType="begin"/>
            </w:r>
            <w:r>
              <w:rPr>
                <w:noProof/>
                <w:webHidden/>
              </w:rPr>
              <w:instrText xml:space="preserve"> PAGEREF _Toc236234196 \h </w:instrText>
            </w:r>
            <w:r>
              <w:rPr>
                <w:noProof/>
                <w:webHidden/>
              </w:rPr>
            </w:r>
            <w:r>
              <w:rPr>
                <w:noProof/>
                <w:webHidden/>
              </w:rPr>
              <w:fldChar w:fldCharType="separate"/>
            </w:r>
            <w:r>
              <w:rPr>
                <w:noProof/>
                <w:webHidden/>
              </w:rPr>
              <w:t>14</w:t>
            </w:r>
            <w:r>
              <w:rPr>
                <w:noProof/>
                <w:webHidden/>
              </w:rPr>
              <w:fldChar w:fldCharType="end"/>
            </w:r>
          </w:hyperlink>
        </w:p>
        <w:p w14:paraId="5B016D44" w14:textId="7E1738F5" w:rsidR="00655EEF" w:rsidRDefault="00655EEF">
          <w:pPr>
            <w:pStyle w:val="Verzeichnis3"/>
            <w:rPr>
              <w:rFonts w:eastAsiaTheme="minorEastAsia" w:cstheme="minorBidi"/>
              <w:noProof/>
              <w:kern w:val="2"/>
              <w:sz w:val="24"/>
              <w:szCs w:val="24"/>
              <w:lang w:val="de-AT" w:eastAsia="de-AT"/>
              <w14:ligatures w14:val="standardContextual"/>
            </w:rPr>
          </w:pPr>
          <w:hyperlink w:anchor="_Toc236234197" w:history="1">
            <w:r w:rsidRPr="005B5C54">
              <w:rPr>
                <w:rStyle w:val="Hyperlink"/>
                <w:rFonts w:cstheme="majorHAnsi"/>
                <w:noProof/>
                <w:lang w:val="en-US" w:eastAsia="de-DE"/>
              </w:rPr>
              <w:t>Sarah kocht</w:t>
            </w:r>
            <w:r>
              <w:rPr>
                <w:noProof/>
                <w:webHidden/>
              </w:rPr>
              <w:tab/>
            </w:r>
            <w:r>
              <w:rPr>
                <w:noProof/>
                <w:webHidden/>
              </w:rPr>
              <w:fldChar w:fldCharType="begin"/>
            </w:r>
            <w:r>
              <w:rPr>
                <w:noProof/>
                <w:webHidden/>
              </w:rPr>
              <w:instrText xml:space="preserve"> PAGEREF _Toc236234197 \h </w:instrText>
            </w:r>
            <w:r>
              <w:rPr>
                <w:noProof/>
                <w:webHidden/>
              </w:rPr>
            </w:r>
            <w:r>
              <w:rPr>
                <w:noProof/>
                <w:webHidden/>
              </w:rPr>
              <w:fldChar w:fldCharType="separate"/>
            </w:r>
            <w:r>
              <w:rPr>
                <w:noProof/>
                <w:webHidden/>
              </w:rPr>
              <w:t>14</w:t>
            </w:r>
            <w:r>
              <w:rPr>
                <w:noProof/>
                <w:webHidden/>
              </w:rPr>
              <w:fldChar w:fldCharType="end"/>
            </w:r>
          </w:hyperlink>
        </w:p>
        <w:p w14:paraId="60C9AB1C" w14:textId="4A822EC2" w:rsidR="00655EEF" w:rsidRDefault="00655EEF">
          <w:pPr>
            <w:pStyle w:val="Verzeichnis3"/>
            <w:rPr>
              <w:rFonts w:eastAsiaTheme="minorEastAsia" w:cstheme="minorBidi"/>
              <w:noProof/>
              <w:kern w:val="2"/>
              <w:sz w:val="24"/>
              <w:szCs w:val="24"/>
              <w:lang w:val="de-AT" w:eastAsia="de-AT"/>
              <w14:ligatures w14:val="standardContextual"/>
            </w:rPr>
          </w:pPr>
          <w:hyperlink w:anchor="_Toc236234198" w:history="1">
            <w:r w:rsidRPr="005B5C54">
              <w:rPr>
                <w:rStyle w:val="Hyperlink"/>
                <w:rFonts w:cstheme="majorHAnsi"/>
                <w:noProof/>
                <w:lang w:val="en-US" w:eastAsia="de-DE"/>
              </w:rPr>
              <w:t>Strong voices: Women in art and culture</w:t>
            </w:r>
            <w:r>
              <w:rPr>
                <w:noProof/>
                <w:webHidden/>
              </w:rPr>
              <w:tab/>
            </w:r>
            <w:r>
              <w:rPr>
                <w:noProof/>
                <w:webHidden/>
              </w:rPr>
              <w:fldChar w:fldCharType="begin"/>
            </w:r>
            <w:r>
              <w:rPr>
                <w:noProof/>
                <w:webHidden/>
              </w:rPr>
              <w:instrText xml:space="preserve"> PAGEREF _Toc236234198 \h </w:instrText>
            </w:r>
            <w:r>
              <w:rPr>
                <w:noProof/>
                <w:webHidden/>
              </w:rPr>
            </w:r>
            <w:r>
              <w:rPr>
                <w:noProof/>
                <w:webHidden/>
              </w:rPr>
              <w:fldChar w:fldCharType="separate"/>
            </w:r>
            <w:r>
              <w:rPr>
                <w:noProof/>
                <w:webHidden/>
              </w:rPr>
              <w:t>15</w:t>
            </w:r>
            <w:r>
              <w:rPr>
                <w:noProof/>
                <w:webHidden/>
              </w:rPr>
              <w:fldChar w:fldCharType="end"/>
            </w:r>
          </w:hyperlink>
        </w:p>
        <w:p w14:paraId="33B6301B" w14:textId="216AE4E2" w:rsidR="00655EEF" w:rsidRDefault="00655EEF">
          <w:pPr>
            <w:pStyle w:val="Verzeichnis1"/>
            <w:rPr>
              <w:rFonts w:asciiTheme="minorHAnsi" w:eastAsiaTheme="minorEastAsia" w:hAnsiTheme="minorHAnsi" w:cstheme="minorBidi"/>
              <w:b w:val="0"/>
              <w:bCs w:val="0"/>
              <w:kern w:val="2"/>
              <w:sz w:val="24"/>
              <w:szCs w:val="24"/>
              <w:lang w:val="de-AT" w:eastAsia="de-AT"/>
              <w14:ligatures w14:val="standardContextual"/>
            </w:rPr>
          </w:pPr>
          <w:hyperlink w:anchor="_Toc236234199" w:history="1">
            <w:r w:rsidRPr="005B5C54">
              <w:rPr>
                <w:rStyle w:val="Hyperlink"/>
                <w:rFonts w:cstheme="majorHAnsi"/>
              </w:rPr>
              <w:t>8.</w:t>
            </w:r>
            <w:r>
              <w:rPr>
                <w:rFonts w:asciiTheme="minorHAnsi" w:eastAsiaTheme="minorEastAsia" w:hAnsiTheme="minorHAnsi" w:cstheme="minorBidi"/>
                <w:b w:val="0"/>
                <w:bCs w:val="0"/>
                <w:kern w:val="2"/>
                <w:sz w:val="24"/>
                <w:szCs w:val="24"/>
                <w:lang w:val="de-AT" w:eastAsia="de-AT"/>
                <w14:ligatures w14:val="standardContextual"/>
              </w:rPr>
              <w:tab/>
            </w:r>
            <w:r w:rsidRPr="005B5C54">
              <w:rPr>
                <w:rStyle w:val="Hyperlink"/>
                <w:rFonts w:cstheme="majorHAnsi"/>
              </w:rPr>
              <w:t>Further information, texts and images</w:t>
            </w:r>
            <w:r>
              <w:rPr>
                <w:webHidden/>
              </w:rPr>
              <w:tab/>
            </w:r>
            <w:r>
              <w:rPr>
                <w:webHidden/>
              </w:rPr>
              <w:fldChar w:fldCharType="begin"/>
            </w:r>
            <w:r>
              <w:rPr>
                <w:webHidden/>
              </w:rPr>
              <w:instrText xml:space="preserve"> PAGEREF _Toc236234199 \h </w:instrText>
            </w:r>
            <w:r>
              <w:rPr>
                <w:webHidden/>
              </w:rPr>
            </w:r>
            <w:r>
              <w:rPr>
                <w:webHidden/>
              </w:rPr>
              <w:fldChar w:fldCharType="separate"/>
            </w:r>
            <w:r>
              <w:rPr>
                <w:webHidden/>
              </w:rPr>
              <w:t>15</w:t>
            </w:r>
            <w:r>
              <w:rPr>
                <w:webHidden/>
              </w:rPr>
              <w:fldChar w:fldCharType="end"/>
            </w:r>
          </w:hyperlink>
        </w:p>
        <w:p w14:paraId="6F605AF7" w14:textId="2ABA4F13" w:rsidR="00655EEF" w:rsidRDefault="00655EEF">
          <w:pPr>
            <w:pStyle w:val="Verzeichnis1"/>
            <w:rPr>
              <w:rFonts w:asciiTheme="minorHAnsi" w:eastAsiaTheme="minorEastAsia" w:hAnsiTheme="minorHAnsi" w:cstheme="minorBidi"/>
              <w:b w:val="0"/>
              <w:bCs w:val="0"/>
              <w:kern w:val="2"/>
              <w:sz w:val="24"/>
              <w:szCs w:val="24"/>
              <w:lang w:val="de-AT" w:eastAsia="de-AT"/>
              <w14:ligatures w14:val="standardContextual"/>
            </w:rPr>
          </w:pPr>
          <w:hyperlink w:anchor="_Toc236234200" w:history="1">
            <w:r w:rsidRPr="005B5C54">
              <w:rPr>
                <w:rStyle w:val="Hyperlink"/>
                <w:rFonts w:cstheme="majorHAnsi"/>
              </w:rPr>
              <w:t>9.</w:t>
            </w:r>
            <w:r>
              <w:rPr>
                <w:rFonts w:asciiTheme="minorHAnsi" w:eastAsiaTheme="minorEastAsia" w:hAnsiTheme="minorHAnsi" w:cstheme="minorBidi"/>
                <w:b w:val="0"/>
                <w:bCs w:val="0"/>
                <w:kern w:val="2"/>
                <w:sz w:val="24"/>
                <w:szCs w:val="24"/>
                <w:lang w:val="de-AT" w:eastAsia="de-AT"/>
                <w14:ligatures w14:val="standardContextual"/>
              </w:rPr>
              <w:tab/>
            </w:r>
            <w:r w:rsidRPr="005B5C54">
              <w:rPr>
                <w:rStyle w:val="Hyperlink"/>
                <w:rFonts w:cstheme="majorHAnsi"/>
              </w:rPr>
              <w:t>Experience Vorarlberg in real time</w:t>
            </w:r>
            <w:r>
              <w:rPr>
                <w:webHidden/>
              </w:rPr>
              <w:tab/>
            </w:r>
            <w:r>
              <w:rPr>
                <w:webHidden/>
              </w:rPr>
              <w:fldChar w:fldCharType="begin"/>
            </w:r>
            <w:r>
              <w:rPr>
                <w:webHidden/>
              </w:rPr>
              <w:instrText xml:space="preserve"> PAGEREF _Toc236234200 \h </w:instrText>
            </w:r>
            <w:r>
              <w:rPr>
                <w:webHidden/>
              </w:rPr>
            </w:r>
            <w:r>
              <w:rPr>
                <w:webHidden/>
              </w:rPr>
              <w:fldChar w:fldCharType="separate"/>
            </w:r>
            <w:r>
              <w:rPr>
                <w:webHidden/>
              </w:rPr>
              <w:t>15</w:t>
            </w:r>
            <w:r>
              <w:rPr>
                <w:webHidden/>
              </w:rPr>
              <w:fldChar w:fldCharType="end"/>
            </w:r>
          </w:hyperlink>
        </w:p>
        <w:p w14:paraId="250097C5" w14:textId="5E8EA9CB" w:rsidR="000237E8" w:rsidRPr="00C3794B" w:rsidRDefault="000237E8" w:rsidP="009A7268">
          <w:pPr>
            <w:tabs>
              <w:tab w:val="right" w:leader="dot" w:pos="8505"/>
              <w:tab w:val="right" w:pos="8931"/>
            </w:tabs>
            <w:rPr>
              <w:rFonts w:cstheme="majorHAnsi"/>
              <w:sz w:val="20"/>
              <w:szCs w:val="20"/>
            </w:rPr>
          </w:pPr>
          <w:r w:rsidRPr="00C3794B">
            <w:rPr>
              <w:rFonts w:cstheme="majorHAnsi"/>
              <w:b/>
              <w:bCs/>
              <w:noProof/>
              <w:sz w:val="20"/>
              <w:szCs w:val="20"/>
            </w:rPr>
            <w:fldChar w:fldCharType="end"/>
          </w:r>
        </w:p>
      </w:sdtContent>
    </w:sdt>
    <w:p w14:paraId="676A5206" w14:textId="77777777" w:rsidR="008458E7" w:rsidRPr="00C3794B" w:rsidRDefault="008458E7" w:rsidP="00456E63">
      <w:pPr>
        <w:rPr>
          <w:rFonts w:cstheme="majorHAnsi"/>
        </w:rPr>
      </w:pPr>
    </w:p>
    <w:p w14:paraId="625C15CD" w14:textId="77777777" w:rsidR="00A40A2D" w:rsidRPr="00C3794B" w:rsidRDefault="006D6B04" w:rsidP="00F1082C">
      <w:pPr>
        <w:pStyle w:val="berschrift1"/>
        <w:numPr>
          <w:ilvl w:val="0"/>
          <w:numId w:val="13"/>
        </w:numPr>
        <w:rPr>
          <w:rFonts w:cstheme="majorHAnsi"/>
        </w:rPr>
      </w:pPr>
      <w:r w:rsidRPr="00C3794B">
        <w:rPr>
          <w:rFonts w:cstheme="majorHAnsi"/>
        </w:rPr>
        <w:br w:type="page"/>
      </w:r>
      <w:bookmarkStart w:id="0" w:name="_Toc236234122"/>
      <w:r w:rsidR="00B84A40" w:rsidRPr="00C3794B">
        <w:rPr>
          <w:rFonts w:cstheme="majorHAnsi"/>
        </w:rPr>
        <w:lastRenderedPageBreak/>
        <w:t>Investments &amp; Innovations in hotels/restaurants</w:t>
      </w:r>
      <w:bookmarkEnd w:id="0"/>
      <w:r w:rsidR="00B84A40" w:rsidRPr="00C3794B">
        <w:rPr>
          <w:rFonts w:cstheme="majorHAnsi"/>
        </w:rPr>
        <w:t> </w:t>
      </w:r>
    </w:p>
    <w:p w14:paraId="0F297275" w14:textId="77777777" w:rsidR="005B4449" w:rsidRPr="00C3794B" w:rsidRDefault="005B4449" w:rsidP="005B4449">
      <w:pPr>
        <w:rPr>
          <w:rFonts w:cstheme="majorHAnsi"/>
          <w:lang w:val="en-US" w:eastAsia="de-DE"/>
        </w:rPr>
      </w:pPr>
    </w:p>
    <w:p w14:paraId="0E6EFD7F" w14:textId="3B484EA1" w:rsidR="00B72E8A" w:rsidRPr="00C3794B" w:rsidRDefault="005B4449" w:rsidP="00F1082C">
      <w:pPr>
        <w:pStyle w:val="berschrift2"/>
        <w:rPr>
          <w:rFonts w:asciiTheme="majorHAnsi" w:hAnsiTheme="majorHAnsi" w:cstheme="majorHAnsi"/>
        </w:rPr>
      </w:pPr>
      <w:bookmarkStart w:id="1" w:name="_Toc236234123"/>
      <w:r w:rsidRPr="00C3794B">
        <w:rPr>
          <w:rFonts w:asciiTheme="majorHAnsi" w:hAnsiTheme="majorHAnsi" w:cstheme="majorHAnsi"/>
        </w:rPr>
        <w:t>NEW HOTELS &amp; RESTAURANTS</w:t>
      </w:r>
      <w:bookmarkEnd w:id="1"/>
      <w:r w:rsidRPr="00C3794B">
        <w:rPr>
          <w:rFonts w:asciiTheme="majorHAnsi" w:hAnsiTheme="majorHAnsi" w:cstheme="majorHAnsi"/>
        </w:rPr>
        <w:t> </w:t>
      </w:r>
    </w:p>
    <w:p w14:paraId="7C2AFBE8" w14:textId="77777777" w:rsidR="00F1082C" w:rsidRPr="00C3794B" w:rsidRDefault="00F1082C" w:rsidP="00F1082C">
      <w:pPr>
        <w:rPr>
          <w:rFonts w:cstheme="majorHAnsi"/>
          <w:lang w:val="en-US" w:eastAsia="de-DE"/>
        </w:rPr>
      </w:pPr>
    </w:p>
    <w:p w14:paraId="18E3E91A" w14:textId="77777777" w:rsidR="004A1DA8" w:rsidRPr="007E4E3F" w:rsidRDefault="004A1DA8" w:rsidP="00F1082C">
      <w:pPr>
        <w:pStyle w:val="berschrift3"/>
        <w:rPr>
          <w:rFonts w:cstheme="majorHAnsi"/>
          <w:lang w:val="en-US"/>
        </w:rPr>
      </w:pPr>
      <w:bookmarkStart w:id="2" w:name="_Toc236234124"/>
      <w:r w:rsidRPr="007E4E3F">
        <w:rPr>
          <w:rFonts w:cstheme="majorHAnsi"/>
          <w:lang w:val="en-US"/>
        </w:rPr>
        <w:t>Alpine and contemporary: Barga 153 holiday home on Bürserberg</w:t>
      </w:r>
      <w:bookmarkEnd w:id="2"/>
    </w:p>
    <w:p w14:paraId="7A725658" w14:textId="77777777" w:rsidR="004A1DA8" w:rsidRPr="00C3794B" w:rsidRDefault="004A1DA8" w:rsidP="004A1DA8">
      <w:pPr>
        <w:rPr>
          <w:rFonts w:eastAsiaTheme="majorEastAsia" w:cstheme="majorHAnsi"/>
          <w:lang w:val="en-US"/>
        </w:rPr>
      </w:pPr>
      <w:r w:rsidRPr="00C3794B">
        <w:rPr>
          <w:rFonts w:eastAsiaTheme="majorEastAsia" w:cstheme="majorHAnsi"/>
          <w:lang w:val="en-US"/>
        </w:rPr>
        <w:t>On the Tschengla high plateau on Bürserberg, Barga 153 combines alpine originality with modern architecture. The stylish holiday home offers 103 m² of living space for relaxing days surrounded by nature. Inspired by the traditional hay hut, the house reinterprets regional building culture and is aimed at guests who appreciate peace, design and landscape in equal measure.</w:t>
      </w:r>
    </w:p>
    <w:p w14:paraId="0F676E40" w14:textId="77777777" w:rsidR="004A1DA8" w:rsidRPr="00C3794B" w:rsidRDefault="004A1DA8" w:rsidP="004A1DA8">
      <w:pPr>
        <w:pStyle w:val="KeinLeerraum"/>
        <w:rPr>
          <w:rFonts w:eastAsiaTheme="majorEastAsia" w:cstheme="majorHAnsi"/>
          <w:color w:val="B2B2B2"/>
          <w:lang w:val="de-AT"/>
        </w:rPr>
      </w:pPr>
      <w:hyperlink r:id="rId11" w:tgtFrame="_blank" w:history="1">
        <w:r w:rsidRPr="00C3794B">
          <w:rPr>
            <w:rStyle w:val="Hyperlink"/>
            <w:rFonts w:eastAsiaTheme="majorEastAsia" w:cstheme="majorHAnsi"/>
            <w:color w:val="B2B2B2"/>
            <w:u w:val="none"/>
            <w:lang w:val="de-AT"/>
          </w:rPr>
          <w:t xml:space="preserve">www.barga153.at </w:t>
        </w:r>
      </w:hyperlink>
    </w:p>
    <w:p w14:paraId="00119985" w14:textId="77777777" w:rsidR="004A1DA8" w:rsidRPr="00C3794B" w:rsidRDefault="004A1DA8" w:rsidP="004A1DA8">
      <w:pPr>
        <w:pStyle w:val="KeinLeerraum"/>
        <w:rPr>
          <w:rFonts w:eastAsiaTheme="majorEastAsia" w:cstheme="majorHAnsi"/>
          <w:color w:val="E30613"/>
          <w:lang w:val="de-AT"/>
        </w:rPr>
      </w:pPr>
    </w:p>
    <w:p w14:paraId="0DFD3F88" w14:textId="77777777" w:rsidR="004A1DA8" w:rsidRPr="00C3794B" w:rsidRDefault="004A1DA8" w:rsidP="00B16C01">
      <w:pPr>
        <w:pStyle w:val="berschrift3"/>
        <w:rPr>
          <w:rFonts w:cstheme="majorHAnsi"/>
          <w:lang w:val="de-AT"/>
        </w:rPr>
      </w:pPr>
      <w:bookmarkStart w:id="3" w:name="_Toc236234125"/>
      <w:r w:rsidRPr="00C3794B">
        <w:rPr>
          <w:rFonts w:cstheme="majorHAnsi"/>
          <w:lang w:val="de-AT"/>
        </w:rPr>
        <w:t>Alpenlodge Fuchsbau in Bürserberg</w:t>
      </w:r>
      <w:bookmarkEnd w:id="3"/>
    </w:p>
    <w:p w14:paraId="477AF350" w14:textId="77777777" w:rsidR="004A1DA8" w:rsidRPr="00C3794B" w:rsidRDefault="004A1DA8" w:rsidP="004A1DA8">
      <w:pPr>
        <w:rPr>
          <w:rFonts w:eastAsiaTheme="majorEastAsia" w:cstheme="majorHAnsi"/>
          <w:lang w:val="en-US"/>
        </w:rPr>
      </w:pPr>
      <w:r w:rsidRPr="00C3794B">
        <w:rPr>
          <w:rFonts w:eastAsiaTheme="majorEastAsia" w:cstheme="majorHAnsi"/>
          <w:lang w:val="en-US"/>
        </w:rPr>
        <w:t>From summer 2026, guests will be welcomed to the Alpenlodge Fuchsbau in ten stylish apartments: from cozy 2-room to spacious 4-room apartments. With a flair for design, natural materials and sustainable construction, a place is being created where you will immediately feel at home.</w:t>
      </w:r>
    </w:p>
    <w:p w14:paraId="52D512A9" w14:textId="77777777" w:rsidR="004A1DA8" w:rsidRPr="007E4E3F" w:rsidRDefault="004A1DA8" w:rsidP="004A1DA8">
      <w:pPr>
        <w:pStyle w:val="KeinLeerraum"/>
        <w:rPr>
          <w:rStyle w:val="Hyperlink"/>
          <w:rFonts w:cstheme="majorHAnsi"/>
          <w:color w:val="B2B2B2"/>
          <w:u w:val="none"/>
          <w:lang w:val="en-US"/>
        </w:rPr>
      </w:pPr>
      <w:hyperlink r:id="rId12" w:tgtFrame="_blank" w:history="1">
        <w:r w:rsidRPr="007E4E3F">
          <w:rPr>
            <w:rStyle w:val="Hyperlink"/>
            <w:rFonts w:eastAsiaTheme="majorEastAsia" w:cstheme="majorHAnsi"/>
            <w:color w:val="B2B2B2"/>
            <w:u w:val="none"/>
            <w:lang w:val="en-US"/>
          </w:rPr>
          <w:t>www.skihuette-fuchsbau.at/alpenlodge</w:t>
        </w:r>
      </w:hyperlink>
    </w:p>
    <w:p w14:paraId="742E0A5C" w14:textId="77777777" w:rsidR="007862C6" w:rsidRPr="00C3794B" w:rsidRDefault="007862C6" w:rsidP="004049A8">
      <w:pPr>
        <w:pStyle w:val="KeinLeerraum"/>
        <w:rPr>
          <w:rFonts w:cstheme="majorHAnsi"/>
          <w:color w:val="BFBFBF" w:themeColor="background1" w:themeShade="BF"/>
          <w:lang w:val="en-US"/>
        </w:rPr>
      </w:pPr>
    </w:p>
    <w:p w14:paraId="66C73871" w14:textId="77777777" w:rsidR="00316194" w:rsidRPr="00C3794B" w:rsidRDefault="00316194" w:rsidP="004049A8">
      <w:pPr>
        <w:pStyle w:val="KeinLeerraum"/>
        <w:rPr>
          <w:rFonts w:cstheme="majorHAnsi"/>
          <w:color w:val="BFBFBF" w:themeColor="background1" w:themeShade="BF"/>
          <w:lang w:val="en-US"/>
        </w:rPr>
      </w:pPr>
    </w:p>
    <w:p w14:paraId="47D309A9" w14:textId="77777777" w:rsidR="00EC10AC" w:rsidRPr="00C3794B" w:rsidRDefault="00EC10AC" w:rsidP="00EC10AC">
      <w:pPr>
        <w:pStyle w:val="berschrift2"/>
        <w:rPr>
          <w:rFonts w:asciiTheme="majorHAnsi" w:hAnsiTheme="majorHAnsi" w:cstheme="majorHAnsi"/>
          <w:bCs/>
          <w:lang w:val="en-US"/>
        </w:rPr>
      </w:pPr>
      <w:bookmarkStart w:id="4" w:name="_Toc236234126"/>
      <w:r w:rsidRPr="00C3794B">
        <w:rPr>
          <w:rFonts w:asciiTheme="majorHAnsi" w:hAnsiTheme="majorHAnsi" w:cstheme="majorHAnsi"/>
          <w:bCs/>
          <w:lang w:val="en-US"/>
        </w:rPr>
        <w:t>RECONSTRUCTIONS/EXTENSIONS/LARGE-SCALE RENOVATIONS</w:t>
      </w:r>
      <w:bookmarkEnd w:id="4"/>
    </w:p>
    <w:p w14:paraId="6169813C" w14:textId="77777777" w:rsidR="002C1A6A" w:rsidRPr="00C3794B" w:rsidRDefault="002C1A6A" w:rsidP="002C1A6A">
      <w:pPr>
        <w:pStyle w:val="KeinLeerraum"/>
        <w:rPr>
          <w:rFonts w:cstheme="majorHAnsi"/>
          <w:color w:val="BFBFBF" w:themeColor="background1" w:themeShade="BF"/>
          <w:lang w:val="en-US"/>
        </w:rPr>
      </w:pPr>
    </w:p>
    <w:p w14:paraId="319FDB89" w14:textId="5A895407" w:rsidR="007F2E4A" w:rsidRPr="00C3794B" w:rsidRDefault="007F2E4A" w:rsidP="00843565">
      <w:pPr>
        <w:pStyle w:val="berschrift3"/>
        <w:rPr>
          <w:rFonts w:cstheme="majorHAnsi"/>
          <w:lang w:val="en-US"/>
        </w:rPr>
      </w:pPr>
      <w:bookmarkStart w:id="5" w:name="_Toc236234127"/>
      <w:r w:rsidRPr="00C3794B">
        <w:rPr>
          <w:rFonts w:cstheme="majorHAnsi"/>
          <w:lang w:val="en-US"/>
        </w:rPr>
        <w:t>Organic retreat: Chesa Valisa Kleinwalsertal</w:t>
      </w:r>
      <w:bookmarkEnd w:id="5"/>
      <w:r w:rsidRPr="00C3794B">
        <w:rPr>
          <w:rFonts w:cstheme="majorHAnsi"/>
          <w:lang w:val="en-US"/>
        </w:rPr>
        <w:t> </w:t>
      </w:r>
    </w:p>
    <w:p w14:paraId="5CB5D8EE" w14:textId="77777777" w:rsidR="007F2E4A" w:rsidRPr="00C3794B" w:rsidRDefault="007F2E4A" w:rsidP="007F2E4A">
      <w:pPr>
        <w:rPr>
          <w:rFonts w:eastAsiaTheme="majorEastAsia" w:cstheme="majorHAnsi"/>
          <w:lang w:val="en-US"/>
        </w:rPr>
      </w:pPr>
      <w:r w:rsidRPr="00C3794B">
        <w:rPr>
          <w:rFonts w:eastAsiaTheme="majorEastAsia" w:cstheme="majorHAnsi"/>
          <w:lang w:val="en-US"/>
        </w:rPr>
        <w:t>In spring 2026, the certified organic nature hotel Chesa Valisa in Kleinwalsertal will expand its AlpinSpa. All saunas will be brought together on one level in the extension. New additions include a light-flooded sauna for around 30 people, a steam bath, infrared cabins and three additional massage rooms. There is a small natural pond for cooling off in the outdoor sauna courtyard. The covered balcony with floating loungers will also be larger. There will also be an additional relaxation room with a view and a tea room. </w:t>
      </w:r>
    </w:p>
    <w:p w14:paraId="47500B36" w14:textId="77777777" w:rsidR="007F2E4A" w:rsidRPr="007E4E3F" w:rsidRDefault="007F2E4A" w:rsidP="00A31971">
      <w:pPr>
        <w:pStyle w:val="KeinLeerraum"/>
        <w:rPr>
          <w:rStyle w:val="Hyperlink"/>
          <w:rFonts w:cstheme="majorHAnsi"/>
          <w:color w:val="B2B2B2"/>
          <w:u w:val="none"/>
          <w:lang w:val="en-US"/>
        </w:rPr>
      </w:pPr>
      <w:hyperlink r:id="rId13" w:tgtFrame="_blank" w:history="1">
        <w:r w:rsidRPr="007E4E3F">
          <w:rPr>
            <w:rStyle w:val="Hyperlink"/>
            <w:rFonts w:eastAsiaTheme="majorEastAsia" w:cstheme="majorHAnsi"/>
            <w:color w:val="B2B2B2"/>
            <w:u w:val="none"/>
            <w:lang w:val="en-US"/>
          </w:rPr>
          <w:t>www.naturhotel.at/</w:t>
        </w:r>
      </w:hyperlink>
      <w:r w:rsidRPr="007E4E3F">
        <w:rPr>
          <w:rStyle w:val="Hyperlink"/>
          <w:rFonts w:cstheme="majorHAnsi"/>
          <w:color w:val="B2B2B2"/>
          <w:u w:val="none"/>
          <w:lang w:val="en-US"/>
        </w:rPr>
        <w:t> </w:t>
      </w:r>
    </w:p>
    <w:p w14:paraId="64CAEDE8" w14:textId="77777777" w:rsidR="007F2E4A" w:rsidRPr="00C3794B" w:rsidRDefault="007F2E4A" w:rsidP="007F2E4A">
      <w:pPr>
        <w:rPr>
          <w:rFonts w:eastAsiaTheme="majorEastAsia" w:cstheme="majorHAnsi"/>
          <w:color w:val="E30613"/>
          <w:lang w:val="en-US"/>
        </w:rPr>
      </w:pPr>
      <w:r w:rsidRPr="00C3794B">
        <w:rPr>
          <w:rFonts w:eastAsiaTheme="majorEastAsia" w:cstheme="majorHAnsi"/>
          <w:color w:val="E30613"/>
          <w:lang w:val="en-US"/>
        </w:rPr>
        <w:t> </w:t>
      </w:r>
    </w:p>
    <w:p w14:paraId="5815CE92" w14:textId="77777777" w:rsidR="007F2E4A" w:rsidRPr="00C3794B" w:rsidRDefault="007F2E4A" w:rsidP="00B16C01">
      <w:pPr>
        <w:pStyle w:val="berschrift3"/>
        <w:rPr>
          <w:rFonts w:cstheme="majorHAnsi"/>
          <w:lang w:val="en-US"/>
        </w:rPr>
      </w:pPr>
      <w:bookmarkStart w:id="6" w:name="_Toc236234128"/>
      <w:r w:rsidRPr="00C3794B">
        <w:rPr>
          <w:rFonts w:cstheme="majorHAnsi"/>
          <w:lang w:val="en-US"/>
        </w:rPr>
        <w:t>With a regional signature: Hotel am See in Hard</w:t>
      </w:r>
      <w:bookmarkEnd w:id="6"/>
    </w:p>
    <w:p w14:paraId="57A2A974" w14:textId="77777777" w:rsidR="007F2E4A" w:rsidRPr="00C3794B" w:rsidRDefault="007F2E4A" w:rsidP="007F2E4A">
      <w:pPr>
        <w:rPr>
          <w:rFonts w:eastAsiaTheme="majorEastAsia" w:cstheme="majorHAnsi"/>
          <w:lang w:val="en-US"/>
        </w:rPr>
      </w:pPr>
      <w:r w:rsidRPr="00C3794B">
        <w:rPr>
          <w:rFonts w:eastAsiaTheme="majorEastAsia" w:cstheme="majorHAnsi"/>
          <w:lang w:val="en-US"/>
        </w:rPr>
        <w:t>46 rooms at the Hotel am See in Hard have been extensively renovated. Existing features were carefully enhanced and supplemented with a new color and design concept. The implementation was carried out in close cooperation with regional partners. The new rooms offer more comfort and are now increasingly appealing to holiday guests as well as business guests.</w:t>
      </w:r>
    </w:p>
    <w:p w14:paraId="164BAEFE" w14:textId="77777777" w:rsidR="007F2E4A" w:rsidRPr="007E4E3F" w:rsidRDefault="007F2E4A" w:rsidP="00A31971">
      <w:pPr>
        <w:pStyle w:val="KeinLeerraum"/>
        <w:rPr>
          <w:rStyle w:val="Hyperlink"/>
          <w:rFonts w:cstheme="majorHAnsi"/>
          <w:color w:val="B2B2B2"/>
          <w:u w:val="none"/>
          <w:lang w:val="en-US"/>
        </w:rPr>
      </w:pPr>
      <w:hyperlink r:id="rId14" w:tgtFrame="_blank" w:history="1">
        <w:r w:rsidRPr="007E4E3F">
          <w:rPr>
            <w:rStyle w:val="Hyperlink"/>
            <w:rFonts w:eastAsiaTheme="majorEastAsia" w:cstheme="majorHAnsi"/>
            <w:color w:val="B2B2B2"/>
            <w:u w:val="none"/>
            <w:lang w:val="en-US"/>
          </w:rPr>
          <w:t>www.hotelamsee.at/</w:t>
        </w:r>
      </w:hyperlink>
    </w:p>
    <w:p w14:paraId="37965A3E" w14:textId="77777777" w:rsidR="007F2E4A" w:rsidRPr="00C3794B" w:rsidRDefault="007F2E4A" w:rsidP="007F2E4A">
      <w:pPr>
        <w:rPr>
          <w:rFonts w:eastAsiaTheme="majorEastAsia" w:cstheme="majorHAnsi"/>
          <w:color w:val="E30613"/>
          <w:lang w:val="en-US"/>
        </w:rPr>
      </w:pPr>
    </w:p>
    <w:p w14:paraId="708516AB" w14:textId="77777777" w:rsidR="007F2E4A" w:rsidRPr="00C3794B" w:rsidRDefault="007F2E4A" w:rsidP="00843565">
      <w:pPr>
        <w:pStyle w:val="berschrift3"/>
        <w:rPr>
          <w:rFonts w:cstheme="majorHAnsi"/>
          <w:lang w:val="en-US"/>
        </w:rPr>
      </w:pPr>
      <w:bookmarkStart w:id="7" w:name="_Toc236234129"/>
      <w:r w:rsidRPr="00C3794B">
        <w:rPr>
          <w:rFonts w:cstheme="majorHAnsi"/>
          <w:lang w:val="en-US"/>
        </w:rPr>
        <w:t>Grüneck/Feineck mountain restaurant</w:t>
      </w:r>
      <w:bookmarkEnd w:id="7"/>
    </w:p>
    <w:p w14:paraId="3CC39A81" w14:textId="77777777" w:rsidR="007F2E4A" w:rsidRPr="00C3794B" w:rsidRDefault="007F2E4A" w:rsidP="007F2E4A">
      <w:pPr>
        <w:rPr>
          <w:rFonts w:eastAsiaTheme="majorEastAsia" w:cstheme="majorHAnsi"/>
          <w:lang w:val="en-US"/>
        </w:rPr>
      </w:pPr>
      <w:r w:rsidRPr="00C3794B">
        <w:rPr>
          <w:rFonts w:eastAsiaTheme="majorEastAsia" w:cstheme="majorHAnsi"/>
          <w:lang w:val="en-US"/>
        </w:rPr>
        <w:t>The new Grüneck mountain restaurant, right next to the mountain station on the Golm, invites you to linger. The modern, family-friendly self-order restaurant delights with contemporary cuisine, an impressive panoramic view and a lovingly designed play area for children. A special highlight is the cozy à la carte restaurant Feineck, which is open all year round and sets culinary accents with sophisticated, regional specialties. The result is a place that combines conscious enjoyment, exercise and togetherness in a special way.</w:t>
      </w:r>
    </w:p>
    <w:p w14:paraId="370B0E6C" w14:textId="77777777" w:rsidR="007F2E4A" w:rsidRPr="007E4E3F" w:rsidRDefault="007F2E4A" w:rsidP="00A31971">
      <w:pPr>
        <w:pStyle w:val="KeinLeerraum"/>
        <w:rPr>
          <w:rStyle w:val="Hyperlink"/>
          <w:rFonts w:cstheme="majorHAnsi"/>
          <w:color w:val="B2B2B2"/>
          <w:u w:val="none"/>
          <w:lang w:val="en-US"/>
        </w:rPr>
      </w:pPr>
      <w:hyperlink r:id="rId15" w:tgtFrame="_blank" w:history="1">
        <w:r w:rsidRPr="007E4E3F">
          <w:rPr>
            <w:rStyle w:val="Hyperlink"/>
            <w:rFonts w:eastAsiaTheme="majorEastAsia" w:cstheme="majorHAnsi"/>
            <w:color w:val="B2B2B2"/>
            <w:u w:val="none"/>
            <w:lang w:val="en-US"/>
          </w:rPr>
          <w:t>www.golm.at/Feineck</w:t>
        </w:r>
      </w:hyperlink>
    </w:p>
    <w:p w14:paraId="11625ABB" w14:textId="43712F34" w:rsidR="00423ABE" w:rsidRPr="007E4E3F" w:rsidRDefault="007F2E4A" w:rsidP="00423ABE">
      <w:pPr>
        <w:pStyle w:val="KeinLeerraum"/>
        <w:rPr>
          <w:rFonts w:cstheme="majorHAnsi"/>
          <w:color w:val="B2B2B2"/>
          <w:lang w:val="en-US"/>
        </w:rPr>
      </w:pPr>
      <w:hyperlink r:id="rId16" w:tgtFrame="_blank" w:history="1">
        <w:r w:rsidRPr="007E4E3F">
          <w:rPr>
            <w:rStyle w:val="Hyperlink"/>
            <w:rFonts w:eastAsiaTheme="majorEastAsia" w:cstheme="majorHAnsi"/>
            <w:color w:val="B2B2B2"/>
            <w:u w:val="none"/>
            <w:lang w:val="en-US"/>
          </w:rPr>
          <w:t>www.golm.at/Grüneck</w:t>
        </w:r>
      </w:hyperlink>
      <w:r w:rsidRPr="007E4E3F">
        <w:rPr>
          <w:rStyle w:val="Hyperlink"/>
          <w:rFonts w:cstheme="majorHAnsi"/>
          <w:color w:val="B2B2B2"/>
          <w:u w:val="none"/>
          <w:lang w:val="en-US"/>
        </w:rPr>
        <w:t xml:space="preserve"> </w:t>
      </w:r>
      <w:r w:rsidR="00C20D57" w:rsidRPr="007E4E3F">
        <w:rPr>
          <w:rStyle w:val="Hyperlink"/>
          <w:rFonts w:cstheme="majorHAnsi"/>
          <w:color w:val="B2B2B2"/>
          <w:u w:val="none"/>
          <w:lang w:val="en-US"/>
        </w:rPr>
        <w:br w:type="page"/>
      </w:r>
    </w:p>
    <w:p w14:paraId="6886DC78" w14:textId="77777777" w:rsidR="002D1FF8" w:rsidRPr="00C3794B" w:rsidRDefault="002D1FF8" w:rsidP="00843565">
      <w:pPr>
        <w:pStyle w:val="berschrift3"/>
        <w:rPr>
          <w:rFonts w:cstheme="majorHAnsi"/>
          <w:lang w:val="en-US"/>
        </w:rPr>
      </w:pPr>
      <w:bookmarkStart w:id="8" w:name="_Toc236234130"/>
      <w:r w:rsidRPr="00C3794B">
        <w:rPr>
          <w:rFonts w:cstheme="majorHAnsi"/>
          <w:lang w:val="en-US"/>
        </w:rPr>
        <w:lastRenderedPageBreak/>
        <w:t>Kapellrestaurant 2.0</w:t>
      </w:r>
      <w:bookmarkEnd w:id="8"/>
    </w:p>
    <w:p w14:paraId="63EC91D4" w14:textId="77777777" w:rsidR="00C20D57" w:rsidRPr="00C3794B" w:rsidRDefault="00C20D57" w:rsidP="00C20D57">
      <w:pPr>
        <w:rPr>
          <w:rFonts w:cstheme="majorHAnsi"/>
          <w:lang w:val="en-US"/>
        </w:rPr>
      </w:pPr>
    </w:p>
    <w:p w14:paraId="18C4DA3D" w14:textId="77777777" w:rsidR="002D1FF8" w:rsidRPr="00C3794B" w:rsidRDefault="002D1FF8" w:rsidP="002D1FF8">
      <w:pPr>
        <w:rPr>
          <w:rFonts w:eastAsiaTheme="majorEastAsia" w:cstheme="majorHAnsi"/>
          <w:lang w:val="en-US"/>
        </w:rPr>
      </w:pPr>
      <w:r w:rsidRPr="00C3794B">
        <w:rPr>
          <w:rFonts w:eastAsiaTheme="majorEastAsia" w:cstheme="majorHAnsi"/>
          <w:lang w:val="en-US"/>
        </w:rPr>
        <w:t>A new era has begun for the Kapellrestaurant at 1,850 metres above Schruns. Known for the fantastic view from the panoramic terrace, it is well worth taking a look inside. The inn was renovated in several stages and made fit for the demands of the gastronomic future. Food lovers can look forward to the new "Hanglage" wine bar, a fireplace lounge, various parlours and - thanks to the new extension - another sun terrace with a gigantic view.</w:t>
      </w:r>
    </w:p>
    <w:p w14:paraId="52F50630" w14:textId="77777777" w:rsidR="002D1FF8" w:rsidRPr="00C3794B" w:rsidRDefault="002D1FF8" w:rsidP="002D1FF8">
      <w:pPr>
        <w:pStyle w:val="KeinLeerraum"/>
        <w:rPr>
          <w:rStyle w:val="Hyperlink"/>
          <w:rFonts w:cstheme="majorHAnsi"/>
          <w:color w:val="B2B2B2"/>
          <w:u w:val="none"/>
          <w:lang w:val="de-AT"/>
        </w:rPr>
      </w:pPr>
      <w:hyperlink r:id="rId17" w:tgtFrame="_blank" w:history="1">
        <w:r w:rsidRPr="00C3794B">
          <w:rPr>
            <w:rStyle w:val="Hyperlink"/>
            <w:rFonts w:eastAsiaTheme="majorEastAsia" w:cstheme="majorHAnsi"/>
            <w:color w:val="B2B2B2"/>
            <w:u w:val="none"/>
            <w:lang w:val="de-AT"/>
          </w:rPr>
          <w:t>www.silvretta-montafon.at/</w:t>
        </w:r>
      </w:hyperlink>
      <w:r w:rsidRPr="00C3794B">
        <w:rPr>
          <w:rStyle w:val="Hyperlink"/>
          <w:rFonts w:cstheme="majorHAnsi"/>
          <w:color w:val="B2B2B2"/>
          <w:u w:val="none"/>
          <w:lang w:val="de-AT"/>
        </w:rPr>
        <w:t xml:space="preserve"> </w:t>
      </w:r>
    </w:p>
    <w:p w14:paraId="381FB3D2" w14:textId="042E6909" w:rsidR="008634DC" w:rsidRPr="00C3794B" w:rsidRDefault="008634DC" w:rsidP="008634DC">
      <w:pPr>
        <w:rPr>
          <w:rFonts w:eastAsiaTheme="majorEastAsia" w:cstheme="majorHAnsi"/>
          <w:color w:val="E30613"/>
          <w:lang w:val="en-US"/>
        </w:rPr>
      </w:pPr>
    </w:p>
    <w:p w14:paraId="0B0AB119" w14:textId="77777777" w:rsidR="00380BB1" w:rsidRPr="00C3794B" w:rsidRDefault="00380BB1" w:rsidP="008634DC">
      <w:pPr>
        <w:rPr>
          <w:rFonts w:cstheme="majorHAnsi"/>
          <w:lang w:val="en-US" w:eastAsia="de-DE"/>
        </w:rPr>
      </w:pPr>
    </w:p>
    <w:p w14:paraId="261C42F2" w14:textId="6A7F2BFA" w:rsidR="002B4879" w:rsidRPr="00C3794B" w:rsidRDefault="00005F22" w:rsidP="00C20D57">
      <w:pPr>
        <w:pStyle w:val="berschrift1"/>
        <w:rPr>
          <w:rFonts w:cstheme="majorHAnsi"/>
        </w:rPr>
      </w:pPr>
      <w:bookmarkStart w:id="9" w:name="_Toc236234131"/>
      <w:r w:rsidRPr="00C3794B">
        <w:rPr>
          <w:rFonts w:cstheme="majorHAnsi"/>
        </w:rPr>
        <w:t>Awards in tourism</w:t>
      </w:r>
      <w:bookmarkEnd w:id="9"/>
    </w:p>
    <w:p w14:paraId="6D3C95AE" w14:textId="77777777" w:rsidR="00EC10AC" w:rsidRPr="00C3794B" w:rsidRDefault="00EC10AC" w:rsidP="00EC10AC">
      <w:pPr>
        <w:rPr>
          <w:rFonts w:cstheme="majorHAnsi"/>
          <w:lang w:val="en-US" w:eastAsia="de-DE"/>
        </w:rPr>
      </w:pPr>
    </w:p>
    <w:p w14:paraId="1764807E" w14:textId="77777777" w:rsidR="00DF4900" w:rsidRPr="00C3794B" w:rsidRDefault="00DF4900" w:rsidP="00843565">
      <w:pPr>
        <w:pStyle w:val="berschrift3"/>
        <w:rPr>
          <w:rFonts w:cstheme="majorHAnsi"/>
          <w:lang w:val="en-US"/>
        </w:rPr>
      </w:pPr>
      <w:bookmarkStart w:id="10" w:name="_Toc236234132"/>
      <w:r w:rsidRPr="00C3794B">
        <w:rPr>
          <w:rFonts w:cstheme="majorHAnsi"/>
          <w:lang w:val="en-US"/>
        </w:rPr>
        <w:t>MICHELIN Guide 2026: A new star for Vorarlberg</w:t>
      </w:r>
      <w:bookmarkEnd w:id="10"/>
    </w:p>
    <w:p w14:paraId="05A22177" w14:textId="77777777" w:rsidR="00DF4900" w:rsidRPr="00C3794B" w:rsidRDefault="00DF4900" w:rsidP="00DF4900">
      <w:pPr>
        <w:rPr>
          <w:rFonts w:eastAsiaTheme="majorEastAsia" w:cstheme="majorHAnsi"/>
          <w:lang w:val="en-US"/>
        </w:rPr>
      </w:pPr>
      <w:r w:rsidRPr="00C3794B">
        <w:rPr>
          <w:rFonts w:eastAsiaTheme="majorEastAsia" w:cstheme="majorHAnsi"/>
          <w:lang w:val="en-US"/>
        </w:rPr>
        <w:t>Vorarlberg continues to expand its leading position in the culinary world: In the current selection of the Michelin Guide 2026, 17 restaurants were honored. La Fenice was newly awarded a star and Gasthof Rössle received the Bib Gourmand, underlining the continuous quality development in the state. All stars received in 2025 were retained by the restaurants. Overall, Vorarlberg has consolidated its role as a culinary year-round destination with high international appeal.</w:t>
      </w:r>
    </w:p>
    <w:p w14:paraId="37EA94D8" w14:textId="77777777" w:rsidR="00DF4900" w:rsidRPr="007E4E3F" w:rsidRDefault="00DF4900" w:rsidP="00A31971">
      <w:pPr>
        <w:pStyle w:val="KeinLeerraum"/>
        <w:rPr>
          <w:rStyle w:val="Hyperlink"/>
          <w:rFonts w:cstheme="majorHAnsi"/>
          <w:color w:val="B2B2B2"/>
          <w:u w:val="none"/>
          <w:lang w:val="en-US"/>
        </w:rPr>
      </w:pPr>
      <w:hyperlink r:id="rId18" w:tgtFrame="_blank" w:history="1">
        <w:r w:rsidRPr="007E4E3F">
          <w:rPr>
            <w:rStyle w:val="Hyperlink"/>
            <w:rFonts w:eastAsiaTheme="majorEastAsia" w:cstheme="majorHAnsi"/>
            <w:color w:val="B2B2B2"/>
            <w:u w:val="none"/>
            <w:lang w:val="en-US"/>
          </w:rPr>
          <w:t>www.vorarlberg.travel/</w:t>
        </w:r>
      </w:hyperlink>
      <w:r w:rsidRPr="007E4E3F">
        <w:rPr>
          <w:rStyle w:val="Hyperlink"/>
          <w:rFonts w:cstheme="majorHAnsi"/>
          <w:color w:val="B2B2B2"/>
          <w:u w:val="none"/>
          <w:lang w:val="en-US"/>
        </w:rPr>
        <w:t> </w:t>
      </w:r>
    </w:p>
    <w:p w14:paraId="5A262962" w14:textId="77777777" w:rsidR="00DF4900" w:rsidRPr="00C3794B" w:rsidRDefault="00DF4900" w:rsidP="00DF4900">
      <w:pPr>
        <w:rPr>
          <w:rFonts w:eastAsiaTheme="majorEastAsia" w:cstheme="majorHAnsi"/>
          <w:color w:val="E30613"/>
          <w:lang w:val="en-US"/>
        </w:rPr>
      </w:pPr>
    </w:p>
    <w:p w14:paraId="3D5CE84D" w14:textId="77777777" w:rsidR="00DF4900" w:rsidRPr="00C3794B" w:rsidRDefault="00DF4900" w:rsidP="00843565">
      <w:pPr>
        <w:pStyle w:val="berschrift3"/>
        <w:rPr>
          <w:rFonts w:cstheme="majorHAnsi"/>
          <w:lang w:val="en-US"/>
        </w:rPr>
      </w:pPr>
      <w:bookmarkStart w:id="11" w:name="_Toc236234133"/>
      <w:r w:rsidRPr="00C3794B">
        <w:rPr>
          <w:rFonts w:cstheme="majorHAnsi"/>
          <w:lang w:val="en-US"/>
        </w:rPr>
        <w:t>Toques from Gault&amp;Millau</w:t>
      </w:r>
      <w:bookmarkEnd w:id="11"/>
    </w:p>
    <w:p w14:paraId="3048B6E7" w14:textId="77777777" w:rsidR="00DF4900" w:rsidRPr="00C3794B" w:rsidRDefault="00DF4900" w:rsidP="00DF4900">
      <w:pPr>
        <w:rPr>
          <w:rFonts w:eastAsiaTheme="majorEastAsia" w:cstheme="majorHAnsi"/>
          <w:lang w:val="en-US"/>
        </w:rPr>
      </w:pPr>
      <w:r w:rsidRPr="00C3794B">
        <w:rPr>
          <w:rFonts w:eastAsiaTheme="majorEastAsia" w:cstheme="majorHAnsi"/>
          <w:lang w:val="en-US"/>
        </w:rPr>
        <w:t>The renowned restaurant and gastronomy guide Gault&amp;Millau has been awarding toques for special culinary achievements for many years. There are always several Vorarlberg restaurants among the award winners in Austria. In the 2026 edition, five restaurants received four toques, 26 restaurants carry three toques, 22 restaurants two toques and 14 restaurants one toque.</w:t>
      </w:r>
    </w:p>
    <w:p w14:paraId="709D8917" w14:textId="77777777" w:rsidR="00DF4900" w:rsidRPr="007E4E3F" w:rsidRDefault="00DF4900" w:rsidP="00A31971">
      <w:pPr>
        <w:pStyle w:val="KeinLeerraum"/>
        <w:rPr>
          <w:rStyle w:val="Hyperlink"/>
          <w:rFonts w:cstheme="majorHAnsi"/>
          <w:color w:val="B2B2B2"/>
          <w:u w:val="none"/>
          <w:lang w:val="en-US"/>
        </w:rPr>
      </w:pPr>
      <w:hyperlink r:id="rId19" w:tgtFrame="_blank" w:history="1">
        <w:r w:rsidRPr="007E4E3F">
          <w:rPr>
            <w:rStyle w:val="Hyperlink"/>
            <w:rFonts w:eastAsiaTheme="majorEastAsia" w:cstheme="majorHAnsi"/>
            <w:color w:val="B2B2B2"/>
            <w:u w:val="none"/>
            <w:lang w:val="en-US"/>
          </w:rPr>
          <w:t>www.vorarlberg.travel/</w:t>
        </w:r>
      </w:hyperlink>
      <w:r w:rsidRPr="007E4E3F">
        <w:rPr>
          <w:rStyle w:val="Hyperlink"/>
          <w:rFonts w:cstheme="majorHAnsi"/>
          <w:color w:val="B2B2B2"/>
          <w:u w:val="none"/>
          <w:lang w:val="en-US"/>
        </w:rPr>
        <w:t> </w:t>
      </w:r>
    </w:p>
    <w:p w14:paraId="17D1DE27" w14:textId="77777777" w:rsidR="00DF4900" w:rsidRPr="00C3794B" w:rsidRDefault="00DF4900" w:rsidP="00DF4900">
      <w:pPr>
        <w:rPr>
          <w:rFonts w:eastAsiaTheme="majorEastAsia" w:cstheme="majorHAnsi"/>
          <w:color w:val="E30613"/>
          <w:lang w:val="en-US"/>
        </w:rPr>
      </w:pPr>
    </w:p>
    <w:p w14:paraId="66A13B01" w14:textId="77777777" w:rsidR="00DF4900" w:rsidRPr="00C3794B" w:rsidRDefault="00DF4900" w:rsidP="00B16C01">
      <w:pPr>
        <w:pStyle w:val="berschrift3"/>
        <w:rPr>
          <w:rFonts w:cstheme="majorHAnsi"/>
          <w:lang w:val="en-US"/>
        </w:rPr>
      </w:pPr>
      <w:bookmarkStart w:id="12" w:name="_Toc236234134"/>
      <w:r w:rsidRPr="00C3794B">
        <w:rPr>
          <w:rFonts w:cstheme="majorHAnsi"/>
          <w:lang w:val="en-US"/>
        </w:rPr>
        <w:t>Future of cuisine: Oswalda Hus honored</w:t>
      </w:r>
      <w:bookmarkEnd w:id="12"/>
    </w:p>
    <w:p w14:paraId="526174BF" w14:textId="77777777" w:rsidR="00DF4900" w:rsidRPr="00C3794B" w:rsidRDefault="00DF4900" w:rsidP="00DF4900">
      <w:pPr>
        <w:rPr>
          <w:rFonts w:eastAsiaTheme="majorEastAsia" w:cstheme="majorHAnsi"/>
          <w:lang w:val="en-US"/>
        </w:rPr>
      </w:pPr>
      <w:r w:rsidRPr="00C3794B">
        <w:rPr>
          <w:rFonts w:eastAsiaTheme="majorEastAsia" w:cstheme="majorHAnsi"/>
          <w:lang w:val="en-US"/>
        </w:rPr>
        <w:t>Oswalda Hus has been awarded the Gault&amp;Millau Future Award Vorarlberg 2026. The award recognizes innovative concepts and new impulses in regional gastronomy. The establishment is exemplary of a new generation of businesses that combine regionality, quality and attitude.</w:t>
      </w:r>
    </w:p>
    <w:p w14:paraId="7FC8A5FD" w14:textId="77777777" w:rsidR="00DF4900" w:rsidRPr="007E4E3F" w:rsidRDefault="00DF4900" w:rsidP="00A31971">
      <w:pPr>
        <w:pStyle w:val="KeinLeerraum"/>
        <w:rPr>
          <w:rStyle w:val="Hyperlink"/>
          <w:rFonts w:cstheme="majorHAnsi"/>
          <w:color w:val="B2B2B2"/>
          <w:u w:val="none"/>
          <w:lang w:val="en-US"/>
        </w:rPr>
      </w:pPr>
      <w:hyperlink r:id="rId20" w:tgtFrame="_blank" w:history="1">
        <w:r w:rsidRPr="007E4E3F">
          <w:rPr>
            <w:rStyle w:val="Hyperlink"/>
            <w:rFonts w:eastAsiaTheme="majorEastAsia" w:cstheme="majorHAnsi"/>
            <w:color w:val="B2B2B2"/>
            <w:u w:val="none"/>
            <w:lang w:val="en-US"/>
          </w:rPr>
          <w:t>www.gaultmillau.at/news/</w:t>
        </w:r>
      </w:hyperlink>
      <w:r w:rsidRPr="007E4E3F">
        <w:rPr>
          <w:rStyle w:val="Hyperlink"/>
          <w:rFonts w:cstheme="majorHAnsi"/>
          <w:color w:val="B2B2B2"/>
          <w:u w:val="none"/>
          <w:lang w:val="en-US"/>
        </w:rPr>
        <w:t xml:space="preserve"> </w:t>
      </w:r>
    </w:p>
    <w:p w14:paraId="7B843254" w14:textId="77777777" w:rsidR="00DF4900" w:rsidRPr="00C3794B" w:rsidRDefault="00DF4900" w:rsidP="00DF4900">
      <w:pPr>
        <w:rPr>
          <w:rFonts w:eastAsiaTheme="majorEastAsia" w:cstheme="majorHAnsi"/>
          <w:color w:val="E30613"/>
          <w:lang w:val="en-US"/>
        </w:rPr>
      </w:pPr>
    </w:p>
    <w:p w14:paraId="4F94DC9C" w14:textId="77777777" w:rsidR="00DF4900" w:rsidRPr="00C3794B" w:rsidRDefault="00DF4900" w:rsidP="00B16C01">
      <w:pPr>
        <w:pStyle w:val="berschrift3"/>
        <w:rPr>
          <w:rFonts w:cstheme="majorHAnsi"/>
          <w:lang w:val="en-US"/>
        </w:rPr>
      </w:pPr>
      <w:bookmarkStart w:id="13" w:name="_Toc236234135"/>
      <w:r w:rsidRPr="00C3794B">
        <w:rPr>
          <w:rFonts w:cstheme="majorHAnsi"/>
          <w:lang w:val="en-US"/>
        </w:rPr>
        <w:t>Outstanding building culture: State Prize for Architecture 2025</w:t>
      </w:r>
      <w:bookmarkEnd w:id="13"/>
    </w:p>
    <w:p w14:paraId="1CE036B3" w14:textId="77777777" w:rsidR="00DF4900" w:rsidRPr="00C3794B" w:rsidRDefault="00DF4900" w:rsidP="00DF4900">
      <w:pPr>
        <w:rPr>
          <w:rFonts w:eastAsiaTheme="majorEastAsia" w:cstheme="majorHAnsi"/>
          <w:lang w:val="en-US"/>
        </w:rPr>
      </w:pPr>
      <w:r w:rsidRPr="00C3794B">
        <w:rPr>
          <w:rFonts w:eastAsiaTheme="majorEastAsia" w:cstheme="majorHAnsi"/>
          <w:lang w:val="en-US"/>
        </w:rPr>
        <w:t>Vorarlberg was once again honored for its building culture at the State Prize for Architecture 2025. The Museum Bezau received a special prize. There were nominations for the bathhouse of Hotel Hirschen in Schwarzenberg in the tourism and leisure category and for the new company building of Lustenauer Senf in the industry and commerce category.</w:t>
      </w:r>
    </w:p>
    <w:p w14:paraId="609F2553" w14:textId="77777777" w:rsidR="00DF4900" w:rsidRPr="007E4E3F" w:rsidRDefault="00DF4900" w:rsidP="00A31971">
      <w:pPr>
        <w:pStyle w:val="KeinLeerraum"/>
        <w:rPr>
          <w:rStyle w:val="Hyperlink"/>
          <w:rFonts w:cstheme="majorHAnsi"/>
          <w:color w:val="B2B2B2"/>
          <w:u w:val="none"/>
          <w:lang w:val="en-US"/>
        </w:rPr>
      </w:pPr>
      <w:hyperlink r:id="rId21" w:tgtFrame="_blank" w:history="1">
        <w:r w:rsidRPr="007E4E3F">
          <w:rPr>
            <w:rStyle w:val="Hyperlink"/>
            <w:rFonts w:eastAsiaTheme="majorEastAsia" w:cstheme="majorHAnsi"/>
            <w:color w:val="B2B2B2"/>
            <w:u w:val="none"/>
            <w:lang w:val="en-US"/>
          </w:rPr>
          <w:t>www.architekturstiftung.at/staatspreis-architektur/</w:t>
        </w:r>
      </w:hyperlink>
    </w:p>
    <w:p w14:paraId="4E269C20" w14:textId="5135C8C8" w:rsidR="008F6C6C" w:rsidRPr="00C3794B" w:rsidRDefault="00037D7C" w:rsidP="2F1ADA4D">
      <w:pPr>
        <w:rPr>
          <w:rFonts w:cstheme="majorHAnsi"/>
          <w:lang w:val="en-US"/>
        </w:rPr>
      </w:pPr>
      <w:r w:rsidRPr="00C3794B">
        <w:rPr>
          <w:rFonts w:cstheme="majorHAnsi"/>
          <w:color w:val="000000" w:themeColor="text1"/>
          <w:lang w:val="en-US"/>
        </w:rPr>
        <w:br w:type="page"/>
      </w:r>
    </w:p>
    <w:p w14:paraId="4EE17429" w14:textId="77777777" w:rsidR="0025034F" w:rsidRPr="00C3794B" w:rsidRDefault="0025034F" w:rsidP="00843565">
      <w:pPr>
        <w:pStyle w:val="berschrift3"/>
        <w:rPr>
          <w:rFonts w:cstheme="majorHAnsi"/>
          <w:lang w:val="en-US"/>
        </w:rPr>
      </w:pPr>
      <w:bookmarkStart w:id="14" w:name="_Toc236234136"/>
      <w:r w:rsidRPr="00C3794B">
        <w:rPr>
          <w:rFonts w:cstheme="majorHAnsi"/>
          <w:lang w:val="en-US"/>
        </w:rPr>
        <w:lastRenderedPageBreak/>
        <w:t>Bezau Museum receives international timber award: "Prix International Architecture Bois"</w:t>
      </w:r>
      <w:bookmarkEnd w:id="14"/>
    </w:p>
    <w:p w14:paraId="3A322582" w14:textId="77777777" w:rsidR="0025034F" w:rsidRPr="00C3794B" w:rsidRDefault="0025034F" w:rsidP="0025034F">
      <w:pPr>
        <w:rPr>
          <w:rFonts w:eastAsiaTheme="majorEastAsia" w:cstheme="majorHAnsi"/>
          <w:lang w:val="en-US"/>
        </w:rPr>
      </w:pPr>
      <w:r w:rsidRPr="00C3794B">
        <w:rPr>
          <w:rFonts w:eastAsiaTheme="majorEastAsia" w:cstheme="majorHAnsi"/>
          <w:lang w:val="en-US"/>
        </w:rPr>
        <w:t>In 2026, the project also received the international timber construction award "Prix International Architecture Bois" in the refurbishment category. The award recognizes the careful extension of the historic museum building and the sensitive dialogue between the existing building fabric and contemporary timber architecture</w:t>
      </w:r>
    </w:p>
    <w:p w14:paraId="30D5B32F" w14:textId="77777777" w:rsidR="0025034F" w:rsidRPr="00C3794B" w:rsidRDefault="0025034F" w:rsidP="00A31971">
      <w:pPr>
        <w:pStyle w:val="KeinLeerraum"/>
        <w:rPr>
          <w:rStyle w:val="Hyperlink"/>
          <w:rFonts w:cstheme="majorHAnsi"/>
          <w:color w:val="B2B2B2"/>
          <w:u w:val="none"/>
          <w:lang w:val="de-AT"/>
        </w:rPr>
      </w:pPr>
      <w:hyperlink r:id="rId22" w:tgtFrame="_blank" w:history="1">
        <w:r w:rsidRPr="00C3794B">
          <w:rPr>
            <w:rStyle w:val="Hyperlink"/>
            <w:rFonts w:eastAsiaTheme="majorEastAsia" w:cstheme="majorHAnsi"/>
            <w:color w:val="B2B2B2"/>
            <w:u w:val="none"/>
            <w:lang w:val="de-AT"/>
          </w:rPr>
          <w:t>www.facebook.com/visitbregenzerwald/</w:t>
        </w:r>
      </w:hyperlink>
      <w:r w:rsidRPr="00C3794B">
        <w:rPr>
          <w:rStyle w:val="Hyperlink"/>
          <w:rFonts w:cstheme="majorHAnsi"/>
          <w:color w:val="B2B2B2"/>
          <w:u w:val="none"/>
          <w:lang w:val="de-AT"/>
        </w:rPr>
        <w:t xml:space="preserve"> </w:t>
      </w:r>
    </w:p>
    <w:p w14:paraId="5B55C424" w14:textId="77777777" w:rsidR="2F1ADA4D" w:rsidRPr="00C3794B" w:rsidRDefault="2F1ADA4D" w:rsidP="2F1ADA4D">
      <w:pPr>
        <w:rPr>
          <w:rFonts w:cstheme="majorHAnsi"/>
          <w:color w:val="000000" w:themeColor="text1"/>
          <w:lang w:val="en-US"/>
        </w:rPr>
      </w:pPr>
    </w:p>
    <w:p w14:paraId="513B1EF2" w14:textId="7486FF27" w:rsidR="2F1ADA4D" w:rsidRPr="00C3794B" w:rsidRDefault="2F1ADA4D" w:rsidP="2F1ADA4D">
      <w:pPr>
        <w:rPr>
          <w:rFonts w:cstheme="majorHAnsi"/>
          <w:color w:val="000000" w:themeColor="text1"/>
          <w:lang w:val="en-US"/>
        </w:rPr>
      </w:pPr>
    </w:p>
    <w:p w14:paraId="2DC10095" w14:textId="0CB19F47" w:rsidR="0023116D" w:rsidRPr="00C3794B" w:rsidRDefault="00A17650" w:rsidP="00C20D57">
      <w:pPr>
        <w:pStyle w:val="berschrift1"/>
        <w:rPr>
          <w:rFonts w:cstheme="majorHAnsi"/>
        </w:rPr>
      </w:pPr>
      <w:bookmarkStart w:id="15" w:name="_Toc236234137"/>
      <w:r w:rsidRPr="00C3794B">
        <w:rPr>
          <w:rFonts w:cstheme="majorHAnsi"/>
        </w:rPr>
        <w:t>New Offers &amp; Products in Vorarlberg’s Destinations</w:t>
      </w:r>
      <w:bookmarkEnd w:id="15"/>
      <w:r w:rsidRPr="00C3794B">
        <w:rPr>
          <w:rFonts w:cstheme="majorHAnsi"/>
        </w:rPr>
        <w:t>  </w:t>
      </w:r>
    </w:p>
    <w:p w14:paraId="5C84D1FD" w14:textId="77777777" w:rsidR="00A17650" w:rsidRPr="00C3794B" w:rsidRDefault="00A17650" w:rsidP="00A17650">
      <w:pPr>
        <w:rPr>
          <w:rFonts w:cstheme="majorHAnsi"/>
          <w:lang w:val="en-US" w:eastAsia="de-DE"/>
        </w:rPr>
      </w:pPr>
    </w:p>
    <w:p w14:paraId="60401773" w14:textId="4F5F580E" w:rsidR="0023116D" w:rsidRPr="007E4E3F" w:rsidRDefault="00B92239" w:rsidP="0091685A">
      <w:pPr>
        <w:pStyle w:val="berschrift2"/>
        <w:rPr>
          <w:rFonts w:asciiTheme="majorHAnsi" w:hAnsiTheme="majorHAnsi" w:cstheme="majorHAnsi"/>
          <w:lang w:val="en-US"/>
        </w:rPr>
      </w:pPr>
      <w:bookmarkStart w:id="16" w:name="_Toc236234138"/>
      <w:r w:rsidRPr="007E4E3F">
        <w:rPr>
          <w:rFonts w:asciiTheme="majorHAnsi" w:hAnsiTheme="majorHAnsi" w:cstheme="majorHAnsi"/>
          <w:lang w:val="en-US"/>
        </w:rPr>
        <w:t>HIKING, BIKING &amp; Co.</w:t>
      </w:r>
      <w:bookmarkEnd w:id="16"/>
    </w:p>
    <w:p w14:paraId="3FD265B8" w14:textId="77777777" w:rsidR="00976B19" w:rsidRPr="007E4E3F" w:rsidRDefault="00976B19" w:rsidP="00976B19">
      <w:pPr>
        <w:rPr>
          <w:rFonts w:cstheme="majorHAnsi"/>
          <w:color w:val="EE0000"/>
          <w:lang w:val="en-US"/>
        </w:rPr>
      </w:pPr>
    </w:p>
    <w:p w14:paraId="12D000D5" w14:textId="77777777" w:rsidR="00501153" w:rsidRPr="00C3794B" w:rsidRDefault="00501153" w:rsidP="00B16C01">
      <w:pPr>
        <w:pStyle w:val="berschrift3"/>
        <w:rPr>
          <w:rFonts w:cstheme="majorHAnsi"/>
          <w:lang w:val="en-US"/>
        </w:rPr>
      </w:pPr>
      <w:bookmarkStart w:id="17" w:name="_Toc236234139"/>
      <w:r w:rsidRPr="00C3794B">
        <w:rPr>
          <w:rFonts w:cstheme="majorHAnsi"/>
          <w:lang w:val="en-US"/>
        </w:rPr>
        <w:t>Stories on the mountain: Gargellner Schafberg trails</w:t>
      </w:r>
      <w:bookmarkEnd w:id="17"/>
    </w:p>
    <w:p w14:paraId="50BCB901" w14:textId="77777777" w:rsidR="00501153" w:rsidRPr="00C3794B" w:rsidRDefault="00501153" w:rsidP="00501153">
      <w:pPr>
        <w:rPr>
          <w:rFonts w:eastAsiaTheme="majorEastAsia" w:cstheme="majorHAnsi"/>
          <w:lang w:val="en-US"/>
        </w:rPr>
      </w:pPr>
      <w:r w:rsidRPr="00C3794B">
        <w:rPr>
          <w:rFonts w:eastAsiaTheme="majorEastAsia" w:cstheme="majorHAnsi"/>
          <w:lang w:val="en-US"/>
        </w:rPr>
        <w:t>On the Gargellner Schafberg, new themed trails tell of times gone by. Characters such as the shepherd girl Marie, the customs officer Paul and the mountain guide Johann accompany hikers through the alpine cultural landscape. Between past and present, impressive insights into life on the mountain are created.</w:t>
      </w:r>
    </w:p>
    <w:p w14:paraId="73123C18" w14:textId="77777777" w:rsidR="00501153" w:rsidRPr="007E4E3F" w:rsidRDefault="00501153" w:rsidP="00501153">
      <w:pPr>
        <w:pStyle w:val="KeinLeerraum"/>
        <w:rPr>
          <w:rStyle w:val="Hyperlink"/>
          <w:rFonts w:cstheme="majorHAnsi"/>
          <w:color w:val="B2B2B2"/>
          <w:u w:val="none"/>
          <w:lang w:val="en-US"/>
        </w:rPr>
      </w:pPr>
      <w:hyperlink r:id="rId23" w:tgtFrame="_blank" w:history="1">
        <w:r w:rsidRPr="007E4E3F">
          <w:rPr>
            <w:rStyle w:val="Hyperlink"/>
            <w:rFonts w:eastAsiaTheme="majorEastAsia" w:cstheme="majorHAnsi"/>
            <w:color w:val="B2B2B2"/>
            <w:u w:val="none"/>
            <w:lang w:val="en-US"/>
          </w:rPr>
          <w:t>www.montafon.at/gargellen/</w:t>
        </w:r>
      </w:hyperlink>
      <w:r w:rsidRPr="007E4E3F">
        <w:rPr>
          <w:rStyle w:val="Hyperlink"/>
          <w:rFonts w:cstheme="majorHAnsi"/>
          <w:color w:val="B2B2B2"/>
          <w:u w:val="none"/>
          <w:lang w:val="en-US"/>
        </w:rPr>
        <w:t xml:space="preserve"> </w:t>
      </w:r>
    </w:p>
    <w:p w14:paraId="3D43F10A" w14:textId="77777777" w:rsidR="00501153" w:rsidRPr="00C3794B" w:rsidRDefault="00501153" w:rsidP="00501153">
      <w:pPr>
        <w:pStyle w:val="KeinLeerraum"/>
        <w:rPr>
          <w:rFonts w:eastAsiaTheme="majorEastAsia" w:cstheme="majorHAnsi"/>
          <w:color w:val="E30613"/>
          <w:lang w:val="en-US"/>
        </w:rPr>
      </w:pPr>
    </w:p>
    <w:p w14:paraId="1D9851AB" w14:textId="77777777" w:rsidR="00501153" w:rsidRPr="00C3794B" w:rsidRDefault="00501153" w:rsidP="00B16C01">
      <w:pPr>
        <w:pStyle w:val="berschrift3"/>
        <w:rPr>
          <w:rFonts w:cstheme="majorHAnsi"/>
          <w:lang w:val="en-US"/>
        </w:rPr>
      </w:pPr>
      <w:bookmarkStart w:id="18" w:name="_Toc236234140"/>
      <w:r w:rsidRPr="00C3794B">
        <w:rPr>
          <w:rFonts w:cstheme="majorHAnsi"/>
          <w:lang w:val="en-US"/>
        </w:rPr>
        <w:t>Playful discovery: Murmelweg Faschina</w:t>
      </w:r>
      <w:bookmarkEnd w:id="18"/>
    </w:p>
    <w:p w14:paraId="7781C4CA" w14:textId="77777777" w:rsidR="00501153" w:rsidRPr="00C3794B" w:rsidRDefault="00501153" w:rsidP="00501153">
      <w:pPr>
        <w:rPr>
          <w:rFonts w:eastAsiaTheme="majorEastAsia" w:cstheme="majorHAnsi"/>
          <w:lang w:val="en-US"/>
        </w:rPr>
      </w:pPr>
      <w:r w:rsidRPr="00C3794B">
        <w:rPr>
          <w:rFonts w:eastAsiaTheme="majorEastAsia" w:cstheme="majorHAnsi"/>
          <w:lang w:val="en-US"/>
        </w:rPr>
        <w:t>From summer 2026, the new Murmelweg in Faschina will invite families to an interactive discovery tour. At seven stations, everything revolves around the life of marmots. Exercise, games and knowledge combine to create a varied experience in the mountain world of the Grosses Walsertal.</w:t>
      </w:r>
    </w:p>
    <w:p w14:paraId="48677803" w14:textId="77777777" w:rsidR="00501153" w:rsidRPr="007E4E3F" w:rsidRDefault="00501153" w:rsidP="00501153">
      <w:pPr>
        <w:pStyle w:val="KeinLeerraum"/>
        <w:rPr>
          <w:rStyle w:val="Hyperlink"/>
          <w:rFonts w:cstheme="majorHAnsi"/>
          <w:color w:val="B2B2B2"/>
          <w:u w:val="none"/>
          <w:lang w:val="en-US"/>
        </w:rPr>
      </w:pPr>
      <w:hyperlink r:id="rId24" w:tgtFrame="_blank" w:history="1">
        <w:r w:rsidRPr="007E4E3F">
          <w:rPr>
            <w:rStyle w:val="Hyperlink"/>
            <w:rFonts w:eastAsiaTheme="majorEastAsia" w:cstheme="majorHAnsi"/>
            <w:color w:val="B2B2B2"/>
            <w:u w:val="none"/>
            <w:lang w:val="en-US"/>
          </w:rPr>
          <w:t>www.walsertal.at</w:t>
        </w:r>
      </w:hyperlink>
    </w:p>
    <w:p w14:paraId="223FF436" w14:textId="77777777" w:rsidR="00501153" w:rsidRPr="00C3794B" w:rsidRDefault="00501153" w:rsidP="00501153">
      <w:pPr>
        <w:pStyle w:val="KeinLeerraum"/>
        <w:rPr>
          <w:rFonts w:eastAsiaTheme="majorEastAsia" w:cstheme="majorHAnsi"/>
          <w:color w:val="E30613"/>
          <w:lang w:val="en-US"/>
        </w:rPr>
      </w:pPr>
    </w:p>
    <w:p w14:paraId="4473E408" w14:textId="77777777" w:rsidR="00501153" w:rsidRPr="00C3794B" w:rsidRDefault="00501153" w:rsidP="00843565">
      <w:pPr>
        <w:pStyle w:val="berschrift3"/>
        <w:rPr>
          <w:rFonts w:cstheme="majorHAnsi"/>
          <w:lang w:val="en-US"/>
        </w:rPr>
      </w:pPr>
      <w:bookmarkStart w:id="19" w:name="_Toc236234141"/>
      <w:r w:rsidRPr="00C3794B">
        <w:rPr>
          <w:rFonts w:cstheme="majorHAnsi"/>
          <w:lang w:val="en-US"/>
        </w:rPr>
        <w:t>Bike Cabs at the new Loischkopfbahn</w:t>
      </w:r>
      <w:bookmarkEnd w:id="19"/>
    </w:p>
    <w:p w14:paraId="2CFFD1B0" w14:textId="77777777" w:rsidR="00501153" w:rsidRPr="00C3794B" w:rsidRDefault="00501153" w:rsidP="00501153">
      <w:pPr>
        <w:rPr>
          <w:rFonts w:eastAsiaTheme="majorEastAsia" w:cstheme="majorHAnsi"/>
          <w:lang w:val="en-US"/>
        </w:rPr>
      </w:pPr>
      <w:r w:rsidRPr="00C3794B">
        <w:rPr>
          <w:rFonts w:eastAsiaTheme="majorEastAsia" w:cstheme="majorHAnsi"/>
          <w:lang w:val="en-US"/>
        </w:rPr>
        <w:t>The newly built Loischkopfbahn awaits with a special innovation in summer. The cable car operates year-round and allows sports equipment and prams to be carried comfortably in the gondolas during summer. In addition to the 40 cabins, special Bike Cabs are also used, each of which can transport up to eight bicycles. The Bike Cabs are open gondolas with a central bike suspension and ensure easy and safe bike transport. This solution developed by Doppelmayr is being used here for the first time in Europe.</w:t>
      </w:r>
    </w:p>
    <w:p w14:paraId="6D1C0B0D" w14:textId="77777777" w:rsidR="00501153" w:rsidRPr="007E4E3F" w:rsidRDefault="00501153" w:rsidP="00501153">
      <w:pPr>
        <w:pStyle w:val="KeinLeerraum"/>
        <w:rPr>
          <w:rStyle w:val="Hyperlink"/>
          <w:rFonts w:cstheme="majorHAnsi"/>
          <w:color w:val="B2B2B2"/>
          <w:u w:val="none"/>
          <w:lang w:val="en-US"/>
        </w:rPr>
      </w:pPr>
      <w:hyperlink r:id="rId25" w:tgtFrame="_blank" w:history="1">
        <w:r w:rsidRPr="007E4E3F">
          <w:rPr>
            <w:rStyle w:val="Hyperlink"/>
            <w:rFonts w:eastAsiaTheme="majorEastAsia" w:cstheme="majorHAnsi"/>
            <w:color w:val="B2B2B2"/>
            <w:u w:val="none"/>
            <w:lang w:val="en-US"/>
          </w:rPr>
          <w:t>www.brandnertal.at</w:t>
        </w:r>
      </w:hyperlink>
    </w:p>
    <w:p w14:paraId="67E0E1D0" w14:textId="77777777" w:rsidR="00501153" w:rsidRPr="007E4E3F" w:rsidRDefault="00501153" w:rsidP="00501153">
      <w:pPr>
        <w:pStyle w:val="KeinLeerraum"/>
        <w:rPr>
          <w:rStyle w:val="Hyperlink"/>
          <w:rFonts w:cstheme="majorHAnsi"/>
          <w:color w:val="B2B2B2"/>
          <w:u w:val="none"/>
          <w:lang w:val="en-US"/>
        </w:rPr>
      </w:pPr>
      <w:hyperlink r:id="rId26" w:tgtFrame="_blank" w:history="1">
        <w:r w:rsidRPr="007E4E3F">
          <w:rPr>
            <w:rStyle w:val="Hyperlink"/>
            <w:rFonts w:eastAsiaTheme="majorEastAsia" w:cstheme="majorHAnsi"/>
            <w:color w:val="B2B2B2"/>
            <w:u w:val="none"/>
            <w:lang w:val="en-US"/>
          </w:rPr>
          <w:t>www.vorarlberg-alpenregion.at/brandnertal/</w:t>
        </w:r>
      </w:hyperlink>
    </w:p>
    <w:p w14:paraId="3A6023F7" w14:textId="77777777" w:rsidR="00501153" w:rsidRPr="00C3794B" w:rsidRDefault="00501153" w:rsidP="00501153">
      <w:pPr>
        <w:pStyle w:val="KeinLeerraum"/>
        <w:rPr>
          <w:rFonts w:eastAsiaTheme="majorEastAsia" w:cstheme="majorHAnsi"/>
          <w:color w:val="E30613"/>
          <w:lang w:val="en-US"/>
        </w:rPr>
      </w:pPr>
    </w:p>
    <w:p w14:paraId="3943DE93" w14:textId="77777777" w:rsidR="00501153" w:rsidRPr="00C3794B" w:rsidRDefault="00501153" w:rsidP="00843565">
      <w:pPr>
        <w:pStyle w:val="berschrift3"/>
        <w:rPr>
          <w:rFonts w:cstheme="majorHAnsi"/>
          <w:lang w:val="en-US"/>
        </w:rPr>
      </w:pPr>
      <w:bookmarkStart w:id="20" w:name="_Toc236234142"/>
      <w:r w:rsidRPr="00C3794B">
        <w:rPr>
          <w:rFonts w:cstheme="majorHAnsi"/>
          <w:lang w:val="en-US"/>
        </w:rPr>
        <w:t>New trails in Bikepark Brandnertal</w:t>
      </w:r>
      <w:bookmarkEnd w:id="20"/>
      <w:r w:rsidRPr="00C3794B">
        <w:rPr>
          <w:rFonts w:cstheme="majorHAnsi"/>
          <w:lang w:val="en-US"/>
        </w:rPr>
        <w:t> </w:t>
      </w:r>
    </w:p>
    <w:p w14:paraId="7BBE8A76" w14:textId="77777777" w:rsidR="00501153" w:rsidRPr="00C3794B" w:rsidRDefault="00501153" w:rsidP="00501153">
      <w:pPr>
        <w:rPr>
          <w:rFonts w:eastAsiaTheme="majorEastAsia" w:cstheme="majorHAnsi"/>
          <w:lang w:val="en-US"/>
        </w:rPr>
      </w:pPr>
      <w:r w:rsidRPr="00C3794B">
        <w:rPr>
          <w:rFonts w:eastAsiaTheme="majorEastAsia" w:cstheme="majorHAnsi"/>
          <w:lang w:val="en-US"/>
        </w:rPr>
        <w:t>With new trails and more comfortable access via the new Loischkopfbahn, Bikepark Brandnertal will start the summer season in mid-May 2026. The new cable car brings mountain bikers and their bikes to the starting point of two new or modernised flow trails: the 3.5 kilometre-long "Tschengla Unchained" and the three kilometre-long "Tschäck the Ripper". </w:t>
      </w:r>
    </w:p>
    <w:p w14:paraId="57D2C1A2" w14:textId="77777777" w:rsidR="00501153" w:rsidRPr="007E4E3F" w:rsidRDefault="00501153" w:rsidP="00501153">
      <w:pPr>
        <w:pStyle w:val="KeinLeerraum"/>
        <w:rPr>
          <w:rStyle w:val="Hyperlink"/>
          <w:rFonts w:cstheme="majorHAnsi"/>
          <w:color w:val="B2B2B2"/>
          <w:u w:val="none"/>
          <w:lang w:val="en-US"/>
        </w:rPr>
      </w:pPr>
      <w:hyperlink r:id="rId27" w:tgtFrame="_blank" w:history="1">
        <w:r w:rsidRPr="007E4E3F">
          <w:rPr>
            <w:rStyle w:val="Hyperlink"/>
            <w:rFonts w:eastAsiaTheme="majorEastAsia" w:cstheme="majorHAnsi"/>
            <w:color w:val="B2B2B2"/>
            <w:u w:val="none"/>
            <w:lang w:val="en-US"/>
          </w:rPr>
          <w:t>www.bikepark-brandnertal.at/</w:t>
        </w:r>
      </w:hyperlink>
      <w:r w:rsidRPr="007E4E3F">
        <w:rPr>
          <w:rStyle w:val="Hyperlink"/>
          <w:rFonts w:cstheme="majorHAnsi"/>
          <w:color w:val="B2B2B2"/>
          <w:u w:val="none"/>
          <w:lang w:val="en-US"/>
        </w:rPr>
        <w:t> </w:t>
      </w:r>
    </w:p>
    <w:p w14:paraId="4B5B4BED" w14:textId="0C0F7120" w:rsidR="003E1A2F" w:rsidRPr="00C3794B" w:rsidRDefault="00501153" w:rsidP="00501153">
      <w:pPr>
        <w:pStyle w:val="KeinLeerraum"/>
        <w:rPr>
          <w:rFonts w:eastAsiaTheme="majorEastAsia" w:cstheme="majorHAnsi"/>
          <w:b/>
          <w:bCs/>
          <w:color w:val="E30613"/>
          <w:lang w:val="en-US"/>
        </w:rPr>
      </w:pPr>
      <w:r w:rsidRPr="00C3794B">
        <w:rPr>
          <w:rFonts w:eastAsiaTheme="majorEastAsia" w:cstheme="majorHAnsi"/>
          <w:b/>
          <w:bCs/>
          <w:color w:val="E30613"/>
          <w:lang w:val="en-US"/>
        </w:rPr>
        <w:t> </w:t>
      </w:r>
    </w:p>
    <w:p w14:paraId="47738881" w14:textId="77777777" w:rsidR="003E1A2F" w:rsidRPr="00C3794B" w:rsidRDefault="003E1A2F">
      <w:pPr>
        <w:rPr>
          <w:rFonts w:eastAsiaTheme="majorEastAsia" w:cstheme="majorHAnsi"/>
          <w:b/>
          <w:bCs/>
          <w:color w:val="E30613"/>
          <w:lang w:val="en-US"/>
        </w:rPr>
      </w:pPr>
      <w:r w:rsidRPr="00C3794B">
        <w:rPr>
          <w:rFonts w:eastAsiaTheme="majorEastAsia" w:cstheme="majorHAnsi"/>
          <w:b/>
          <w:bCs/>
          <w:color w:val="E30613"/>
          <w:lang w:val="en-US"/>
        </w:rPr>
        <w:br w:type="page"/>
      </w:r>
    </w:p>
    <w:p w14:paraId="087CA868" w14:textId="77777777" w:rsidR="00501153" w:rsidRPr="00C3794B" w:rsidRDefault="00501153" w:rsidP="00843565">
      <w:pPr>
        <w:pStyle w:val="berschrift3"/>
        <w:rPr>
          <w:rFonts w:cstheme="majorHAnsi"/>
          <w:lang w:val="en-US"/>
        </w:rPr>
      </w:pPr>
      <w:bookmarkStart w:id="21" w:name="_Toc236234143"/>
      <w:r w:rsidRPr="00C3794B">
        <w:rPr>
          <w:rFonts w:cstheme="majorHAnsi"/>
          <w:lang w:val="en-US"/>
        </w:rPr>
        <w:lastRenderedPageBreak/>
        <w:t>New stations on the "Über die Grenze" audio cycle trail</w:t>
      </w:r>
      <w:bookmarkEnd w:id="21"/>
      <w:r w:rsidRPr="00C3794B">
        <w:rPr>
          <w:rFonts w:cstheme="majorHAnsi"/>
          <w:lang w:val="en-US"/>
        </w:rPr>
        <w:t> </w:t>
      </w:r>
    </w:p>
    <w:p w14:paraId="31554113" w14:textId="77777777" w:rsidR="00501153" w:rsidRPr="00C3794B" w:rsidRDefault="00501153" w:rsidP="00501153">
      <w:pPr>
        <w:rPr>
          <w:rFonts w:eastAsiaTheme="majorEastAsia" w:cstheme="majorHAnsi"/>
          <w:lang w:val="en-US"/>
        </w:rPr>
      </w:pPr>
      <w:r w:rsidRPr="00C3794B">
        <w:rPr>
          <w:rFonts w:eastAsiaTheme="majorEastAsia" w:cstheme="majorHAnsi"/>
          <w:lang w:val="en-US"/>
        </w:rPr>
        <w:t>The 100 kilometre-long audio cycle trail "Über die Grenze", conceived by the Jewish Museum Hohenems, tells touching stories. From Lake Constance to Montafon, it provides insights into the fates of people who tried to reach safety in Switzerland from Vorarlberg between 1938 and 1945. 13 stations were added to the existing 52 last year. Cyclists can now listen to stories at 65 stations using a QR code. </w:t>
      </w:r>
    </w:p>
    <w:p w14:paraId="2EAE3E96" w14:textId="77777777" w:rsidR="00501153" w:rsidRPr="007E4E3F" w:rsidRDefault="00501153" w:rsidP="00501153">
      <w:pPr>
        <w:pStyle w:val="KeinLeerraum"/>
        <w:rPr>
          <w:rStyle w:val="Hyperlink"/>
          <w:rFonts w:cstheme="majorHAnsi"/>
          <w:color w:val="B2B2B2"/>
          <w:u w:val="none"/>
          <w:lang w:val="en-US"/>
        </w:rPr>
      </w:pPr>
      <w:hyperlink r:id="rId28" w:tgtFrame="_blank" w:history="1">
        <w:r w:rsidRPr="007E4E3F">
          <w:rPr>
            <w:rStyle w:val="Hyperlink"/>
            <w:rFonts w:eastAsiaTheme="majorEastAsia" w:cstheme="majorHAnsi"/>
            <w:color w:val="B2B2B2"/>
            <w:u w:val="none"/>
            <w:lang w:val="en-US"/>
          </w:rPr>
          <w:t>www.ueber-die-grenze.at/</w:t>
        </w:r>
      </w:hyperlink>
    </w:p>
    <w:p w14:paraId="2C8FA7AE" w14:textId="77777777" w:rsidR="00501153" w:rsidRPr="00C3794B" w:rsidRDefault="00501153" w:rsidP="00501153">
      <w:pPr>
        <w:pStyle w:val="KeinLeerraum"/>
        <w:rPr>
          <w:rFonts w:eastAsiaTheme="majorEastAsia" w:cstheme="majorHAnsi"/>
          <w:color w:val="E30613"/>
          <w:lang w:val="en-US"/>
        </w:rPr>
      </w:pPr>
    </w:p>
    <w:p w14:paraId="6DA3BB4F" w14:textId="77777777" w:rsidR="00501153" w:rsidRPr="00C3794B" w:rsidRDefault="00501153" w:rsidP="00B16C01">
      <w:pPr>
        <w:pStyle w:val="berschrift3"/>
        <w:rPr>
          <w:rFonts w:cstheme="majorHAnsi"/>
          <w:lang w:val="en-US"/>
        </w:rPr>
      </w:pPr>
      <w:bookmarkStart w:id="22" w:name="_Toc236234144"/>
      <w:r w:rsidRPr="00C3794B">
        <w:rPr>
          <w:rFonts w:cstheme="majorHAnsi"/>
          <w:lang w:val="en-US"/>
        </w:rPr>
        <w:t>Bikepark Arena Alberschwende</w:t>
      </w:r>
      <w:bookmarkEnd w:id="22"/>
    </w:p>
    <w:p w14:paraId="3D55B618" w14:textId="77777777" w:rsidR="00501153" w:rsidRPr="00C3794B" w:rsidRDefault="00501153" w:rsidP="00501153">
      <w:pPr>
        <w:rPr>
          <w:rFonts w:eastAsiaTheme="majorEastAsia" w:cstheme="majorHAnsi"/>
          <w:lang w:val="en-US"/>
        </w:rPr>
      </w:pPr>
      <w:r w:rsidRPr="00C3794B">
        <w:rPr>
          <w:rFonts w:eastAsiaTheme="majorEastAsia" w:cstheme="majorHAnsi"/>
          <w:lang w:val="en-US"/>
        </w:rPr>
        <w:t>The former ice hockey arena in Alberschwende will become a bike park in spring 2026. Various trails, from flow trails to jump lines, and a pump track will offer bikers of all levels and age groups an accessible MTB experience. Construction is scheduled until May 2026 inclusive, with opening planned for June.</w:t>
      </w:r>
    </w:p>
    <w:p w14:paraId="1C377BE1" w14:textId="77777777" w:rsidR="00501153" w:rsidRPr="007E4E3F" w:rsidRDefault="00501153" w:rsidP="00501153">
      <w:pPr>
        <w:pStyle w:val="KeinLeerraum"/>
        <w:rPr>
          <w:rStyle w:val="Hyperlink"/>
          <w:rFonts w:cstheme="majorHAnsi"/>
          <w:color w:val="B2B2B2"/>
          <w:u w:val="none"/>
          <w:lang w:val="en-US"/>
        </w:rPr>
      </w:pPr>
      <w:hyperlink r:id="rId29" w:tgtFrame="_blank" w:history="1">
        <w:r w:rsidRPr="007E4E3F">
          <w:rPr>
            <w:rStyle w:val="Hyperlink"/>
            <w:rFonts w:eastAsiaTheme="majorEastAsia" w:cstheme="majorHAnsi"/>
            <w:color w:val="B2B2B2"/>
            <w:u w:val="none"/>
            <w:lang w:val="en-US"/>
          </w:rPr>
          <w:t>www.vol.at/</w:t>
        </w:r>
      </w:hyperlink>
      <w:r w:rsidRPr="007E4E3F">
        <w:rPr>
          <w:rStyle w:val="Hyperlink"/>
          <w:rFonts w:cstheme="majorHAnsi"/>
          <w:color w:val="B2B2B2"/>
          <w:u w:val="none"/>
          <w:lang w:val="en-US"/>
        </w:rPr>
        <w:t> </w:t>
      </w:r>
    </w:p>
    <w:p w14:paraId="17983351" w14:textId="77777777" w:rsidR="00501153" w:rsidRPr="00655EEF" w:rsidRDefault="00501153" w:rsidP="00501153">
      <w:pPr>
        <w:pStyle w:val="KeinLeerraum"/>
        <w:rPr>
          <w:lang w:val="en-US"/>
        </w:rPr>
      </w:pPr>
      <w:hyperlink r:id="rId30">
        <w:r w:rsidRPr="676DAD8C">
          <w:rPr>
            <w:rStyle w:val="Hyperlink"/>
            <w:rFonts w:eastAsiaTheme="majorEastAsia" w:cstheme="majorBidi"/>
            <w:color w:val="B2B2B2"/>
            <w:u w:val="none"/>
            <w:lang w:val="en-US"/>
          </w:rPr>
          <w:t>www.alberschwende.at/</w:t>
        </w:r>
      </w:hyperlink>
      <w:r w:rsidRPr="676DAD8C">
        <w:rPr>
          <w:rStyle w:val="Hyperlink"/>
          <w:rFonts w:cstheme="majorBidi"/>
          <w:color w:val="B2B2B2"/>
          <w:u w:val="none"/>
          <w:lang w:val="en-US"/>
        </w:rPr>
        <w:t> </w:t>
      </w:r>
    </w:p>
    <w:p w14:paraId="62977363" w14:textId="638230A5" w:rsidR="676DAD8C" w:rsidRDefault="676DAD8C" w:rsidP="676DAD8C">
      <w:pPr>
        <w:pStyle w:val="KeinLeerraum"/>
        <w:rPr>
          <w:rStyle w:val="Hyperlink"/>
          <w:rFonts w:cstheme="majorBidi"/>
          <w:color w:val="B2B2B2"/>
          <w:u w:val="none"/>
          <w:lang w:val="en-US"/>
        </w:rPr>
      </w:pPr>
    </w:p>
    <w:p w14:paraId="54945F0F" w14:textId="0C298684" w:rsidR="2EB77DDC" w:rsidRPr="00C3794B" w:rsidRDefault="2EB77DDC" w:rsidP="00655EEF">
      <w:pPr>
        <w:pStyle w:val="berschrift3"/>
        <w:rPr>
          <w:lang w:val="en-US"/>
        </w:rPr>
      </w:pPr>
      <w:bookmarkStart w:id="23" w:name="_Toc236234145"/>
      <w:r w:rsidRPr="00655EEF">
        <w:rPr>
          <w:rStyle w:val="Hyperlink"/>
          <w:color w:val="E30613"/>
          <w:u w:val="none"/>
        </w:rPr>
        <w:t>New Mountaincart experience at Golm</w:t>
      </w:r>
      <w:bookmarkEnd w:id="23"/>
    </w:p>
    <w:p w14:paraId="2F34939A" w14:textId="13BB6097" w:rsidR="2EB77DDC" w:rsidRPr="00655EEF" w:rsidRDefault="2EB77DDC" w:rsidP="00655EEF">
      <w:pPr>
        <w:rPr>
          <w:rFonts w:eastAsiaTheme="majorEastAsia" w:cstheme="majorHAnsi"/>
          <w:lang w:val="en-US"/>
        </w:rPr>
      </w:pPr>
      <w:r w:rsidRPr="00655EEF">
        <w:rPr>
          <w:rFonts w:eastAsiaTheme="majorEastAsia" w:cstheme="majorHAnsi"/>
        </w:rPr>
        <w:t>Since 25 July 2026, a new Mountaincart experience has been added to the summer programme at Golm. After taking the Golmerbahn cable car up the mountain, the ride takes you from Latschau down to Vandans on three wheels, covering three kilometres, 21 hairpin bends and a gradient of up to 13 per cent. Equipment hire, a safety briefing and helmet collection take place at the Sportshop-Golm at the valley station in Vandans.</w:t>
      </w:r>
    </w:p>
    <w:p w14:paraId="1677252F" w14:textId="35A3945A" w:rsidR="2EB77DDC" w:rsidRPr="00655EEF" w:rsidRDefault="2EB77DDC" w:rsidP="676DAD8C">
      <w:pPr>
        <w:pStyle w:val="KeinLeerraum"/>
        <w:rPr>
          <w:rStyle w:val="Hyperlink"/>
          <w:rFonts w:eastAsiaTheme="majorEastAsia" w:cstheme="majorBidi"/>
          <w:color w:val="B2B2B2"/>
          <w:u w:val="none"/>
          <w:lang w:val="en-US"/>
        </w:rPr>
      </w:pPr>
      <w:del w:id="24" w:author="Microsoft Word" w:date="2026-07-29T16:15:00Z" w16du:dateUtc="2026-07-29T14:15:00Z">
        <w:r w:rsidRPr="75046088">
          <w:rPr>
            <w:rStyle w:val="Hyperlink"/>
            <w:rFonts w:cstheme="majorBidi"/>
            <w:color w:val="B2B2B2"/>
            <w:u w:val="none"/>
            <w:lang w:val="en-US"/>
          </w:rPr>
          <w:delText xml:space="preserve"> </w:delText>
        </w:r>
        <w:r>
          <w:fldChar w:fldCharType="begin"/>
        </w:r>
        <w:r>
          <w:delInstrText>HYPERLINK "https://www.golm.at/" \h</w:delInstrText>
        </w:r>
        <w:r>
          <w:fldChar w:fldCharType="separate"/>
        </w:r>
        <w:r w:rsidRPr="75046088">
          <w:rPr>
            <w:rStyle w:val="Hyperlink"/>
            <w:rFonts w:cstheme="majorBidi"/>
            <w:color w:val="B2B2B2"/>
            <w:u w:val="none"/>
            <w:lang w:val="en-US"/>
          </w:rPr>
          <w:delText>www.golm.at/</w:delText>
        </w:r>
        <w:r>
          <w:fldChar w:fldCharType="end"/>
        </w:r>
      </w:del>
      <w:ins w:id="25" w:author="Microsoft Word" w:date="2026-07-29T16:15:00Z" w16du:dateUtc="2026-07-29T14:15:00Z">
        <w:r w:rsidR="00655EEF" w:rsidRPr="00655EEF">
          <w:rPr>
            <w:rStyle w:val="Hyperlink"/>
            <w:rFonts w:eastAsiaTheme="majorEastAsia"/>
            <w:color w:val="B2B2B2"/>
            <w:u w:val="none"/>
            <w:lang w:val="en-US"/>
          </w:rPr>
          <w:fldChar w:fldCharType="begin"/>
        </w:r>
        <w:r w:rsidR="00655EEF" w:rsidRPr="00655EEF">
          <w:rPr>
            <w:rStyle w:val="Hyperlink"/>
            <w:rFonts w:eastAsiaTheme="majorEastAsia"/>
            <w:color w:val="B2B2B2"/>
            <w:u w:val="none"/>
            <w:lang w:val="en-US"/>
          </w:rPr>
          <w:instrText>HYPERLINK "http://www.golm.at/en/"</w:instrText>
        </w:r>
        <w:r w:rsidR="00655EEF" w:rsidRPr="00655EEF">
          <w:rPr>
            <w:rStyle w:val="Hyperlink"/>
            <w:rFonts w:eastAsiaTheme="majorEastAsia"/>
            <w:color w:val="B2B2B2"/>
            <w:u w:val="none"/>
            <w:lang w:val="en-US"/>
          </w:rPr>
          <w:fldChar w:fldCharType="separate"/>
        </w:r>
        <w:r w:rsidR="00655EEF" w:rsidRPr="00655EEF">
          <w:rPr>
            <w:rStyle w:val="Hyperlink"/>
            <w:rFonts w:eastAsiaTheme="majorEastAsia" w:cstheme="majorBidi"/>
            <w:color w:val="B2B2B2"/>
            <w:u w:val="none"/>
            <w:lang w:val="en-US"/>
          </w:rPr>
          <w:t>www.golm.at/en/</w:t>
        </w:r>
        <w:r w:rsidR="00655EEF" w:rsidRPr="00655EEF">
          <w:rPr>
            <w:rStyle w:val="Hyperlink"/>
            <w:rFonts w:eastAsiaTheme="majorEastAsia"/>
            <w:color w:val="B2B2B2"/>
            <w:u w:val="none"/>
            <w:lang w:val="en-US"/>
          </w:rPr>
          <w:fldChar w:fldCharType="end"/>
        </w:r>
      </w:ins>
    </w:p>
    <w:p w14:paraId="75965F9B" w14:textId="12A6AF99" w:rsidR="00D9289F" w:rsidRPr="00655EEF" w:rsidRDefault="2EB77DDC" w:rsidP="00AA03C2">
      <w:pPr>
        <w:pStyle w:val="KeinLeerraum"/>
        <w:rPr>
          <w:rStyle w:val="Hyperlink"/>
          <w:color w:val="auto"/>
          <w:u w:val="none"/>
          <w:lang w:val="en-US"/>
        </w:rPr>
      </w:pPr>
      <w:r w:rsidRPr="676DAD8C">
        <w:rPr>
          <w:rStyle w:val="Hyperlink"/>
          <w:rFonts w:cstheme="majorBidi"/>
          <w:color w:val="B2B2B2"/>
          <w:u w:val="none"/>
          <w:lang w:val="en-US"/>
        </w:rPr>
        <w:t xml:space="preserve"> </w:t>
      </w:r>
    </w:p>
    <w:p w14:paraId="790D2633" w14:textId="77777777" w:rsidR="003E1A2F" w:rsidRPr="00C3794B" w:rsidRDefault="003E1A2F" w:rsidP="00AA03C2">
      <w:pPr>
        <w:pStyle w:val="KeinLeerraum"/>
        <w:rPr>
          <w:rStyle w:val="Hyperlink"/>
          <w:rFonts w:cstheme="majorHAnsi"/>
          <w:color w:val="BFBFBF" w:themeColor="background1" w:themeShade="BF"/>
          <w:u w:val="none"/>
          <w:lang w:val="en-US"/>
        </w:rPr>
      </w:pPr>
    </w:p>
    <w:p w14:paraId="11EE6488" w14:textId="5E8C7375" w:rsidR="00BE4BEA" w:rsidRPr="00C3794B" w:rsidRDefault="00BE4BEA" w:rsidP="00532A35">
      <w:pPr>
        <w:pStyle w:val="berschrift2"/>
        <w:rPr>
          <w:rFonts w:asciiTheme="majorHAnsi" w:hAnsiTheme="majorHAnsi" w:cstheme="majorHAnsi"/>
          <w:color w:val="000000"/>
          <w:szCs w:val="22"/>
          <w:lang w:val="en-US"/>
        </w:rPr>
      </w:pPr>
      <w:bookmarkStart w:id="26" w:name="_Toc236234146"/>
      <w:r w:rsidRPr="00C3794B">
        <w:rPr>
          <w:rFonts w:asciiTheme="majorHAnsi" w:hAnsiTheme="majorHAnsi" w:cstheme="majorHAnsi"/>
          <w:lang w:val="en-US"/>
        </w:rPr>
        <w:t>NATUR</w:t>
      </w:r>
      <w:r w:rsidR="00B92239" w:rsidRPr="00C3794B">
        <w:rPr>
          <w:rFonts w:asciiTheme="majorHAnsi" w:hAnsiTheme="majorHAnsi" w:cstheme="majorHAnsi"/>
          <w:lang w:val="en-US"/>
        </w:rPr>
        <w:t>E &amp; RELAXATION</w:t>
      </w:r>
      <w:bookmarkEnd w:id="26"/>
    </w:p>
    <w:p w14:paraId="2C8D461E" w14:textId="47070ECF" w:rsidR="00BE4BEA" w:rsidRPr="00C3794B" w:rsidRDefault="00BE4BEA" w:rsidP="00BE4BEA">
      <w:pPr>
        <w:rPr>
          <w:rFonts w:cstheme="majorHAnsi"/>
          <w:lang w:val="en-US" w:eastAsia="de-DE"/>
        </w:rPr>
      </w:pPr>
    </w:p>
    <w:p w14:paraId="5E4DE66A" w14:textId="77777777" w:rsidR="0033593A" w:rsidRPr="00C3794B" w:rsidRDefault="0033593A" w:rsidP="0040316C">
      <w:pPr>
        <w:pStyle w:val="berschrift3"/>
        <w:rPr>
          <w:rFonts w:cstheme="majorHAnsi"/>
          <w:lang w:val="en-US"/>
        </w:rPr>
      </w:pPr>
      <w:bookmarkStart w:id="27" w:name="_Toc236234147"/>
      <w:r w:rsidRPr="00C3794B">
        <w:rPr>
          <w:rFonts w:cstheme="majorHAnsi"/>
          <w:lang w:val="en-US"/>
        </w:rPr>
        <w:t>Two new swings in Damüls</w:t>
      </w:r>
      <w:bookmarkEnd w:id="27"/>
    </w:p>
    <w:p w14:paraId="6D8D69E4" w14:textId="77777777" w:rsidR="0033593A" w:rsidRPr="00C3794B" w:rsidRDefault="0033593A" w:rsidP="0033593A">
      <w:pPr>
        <w:rPr>
          <w:rFonts w:eastAsiaTheme="majorEastAsia" w:cstheme="majorHAnsi"/>
          <w:lang w:val="en-US"/>
        </w:rPr>
      </w:pPr>
      <w:r w:rsidRPr="00C3794B">
        <w:rPr>
          <w:rFonts w:eastAsiaTheme="majorEastAsia" w:cstheme="majorHAnsi"/>
          <w:lang w:val="en-US"/>
        </w:rPr>
        <w:t>In the heart of the mountain nature of Damüls in the Bregenzerwald, six large swings invite you to swing through the landscape and open up new perspectives. Two new swings were added in winter 2025. They are located at the Pfarrhof backdrop in the centre of the village. They are also high-quality craftsmanship made from solid wood, lovingly decorated with typical regional shingles.</w:t>
      </w:r>
    </w:p>
    <w:p w14:paraId="6524338E" w14:textId="77777777" w:rsidR="0033593A" w:rsidRPr="007E4E3F" w:rsidRDefault="0033593A" w:rsidP="00A31971">
      <w:pPr>
        <w:pStyle w:val="KeinLeerraum"/>
        <w:rPr>
          <w:rStyle w:val="Hyperlink"/>
          <w:rFonts w:cstheme="majorHAnsi"/>
          <w:color w:val="B2B2B2"/>
          <w:u w:val="none"/>
          <w:lang w:val="en-US"/>
        </w:rPr>
      </w:pPr>
      <w:hyperlink r:id="rId31" w:tgtFrame="_blank" w:history="1">
        <w:r w:rsidRPr="007E4E3F">
          <w:rPr>
            <w:rStyle w:val="Hyperlink"/>
            <w:rFonts w:eastAsiaTheme="majorEastAsia" w:cstheme="majorHAnsi"/>
            <w:color w:val="B2B2B2"/>
            <w:u w:val="none"/>
            <w:lang w:val="en-US"/>
          </w:rPr>
          <w:t>www.damuels.at/de/walsertal/</w:t>
        </w:r>
      </w:hyperlink>
    </w:p>
    <w:p w14:paraId="5288712D" w14:textId="77777777" w:rsidR="0033593A" w:rsidRPr="00C3794B" w:rsidRDefault="0033593A" w:rsidP="0033593A">
      <w:pPr>
        <w:rPr>
          <w:rFonts w:eastAsiaTheme="majorEastAsia" w:cstheme="majorHAnsi"/>
          <w:color w:val="E30613"/>
          <w:lang w:val="en-US"/>
        </w:rPr>
      </w:pPr>
    </w:p>
    <w:p w14:paraId="38DAC5CC" w14:textId="77777777" w:rsidR="0033593A" w:rsidRPr="00C3794B" w:rsidRDefault="0033593A" w:rsidP="00B16C01">
      <w:pPr>
        <w:pStyle w:val="berschrift3"/>
        <w:rPr>
          <w:rFonts w:cstheme="majorHAnsi"/>
          <w:lang w:val="en-US"/>
        </w:rPr>
      </w:pPr>
      <w:bookmarkStart w:id="28" w:name="_Toc236234148"/>
      <w:r w:rsidRPr="00C3794B">
        <w:rPr>
          <w:rFonts w:cstheme="majorHAnsi"/>
          <w:lang w:val="en-US"/>
        </w:rPr>
        <w:t>Sounding mountain world: Klangberg Laterns</w:t>
      </w:r>
      <w:bookmarkEnd w:id="28"/>
    </w:p>
    <w:p w14:paraId="3BE2FC93" w14:textId="77777777" w:rsidR="0033593A" w:rsidRPr="00C3794B" w:rsidRDefault="0033593A" w:rsidP="0033593A">
      <w:pPr>
        <w:rPr>
          <w:rFonts w:eastAsiaTheme="majorEastAsia" w:cstheme="majorHAnsi"/>
          <w:lang w:val="en-US"/>
        </w:rPr>
      </w:pPr>
      <w:r w:rsidRPr="00C3794B">
        <w:rPr>
          <w:rFonts w:eastAsiaTheme="majorEastAsia" w:cstheme="majorHAnsi"/>
          <w:lang w:val="en-US"/>
        </w:rPr>
        <w:t>In Laterns, the Klangberg was added to the summer programme in 2025. The adventure world combines nature with sound installations and invites you to discover the mountain landscape in a new, playful way.</w:t>
      </w:r>
    </w:p>
    <w:p w14:paraId="0E006899" w14:textId="77777777" w:rsidR="0033593A" w:rsidRPr="007E4E3F" w:rsidRDefault="0033593A" w:rsidP="00A31971">
      <w:pPr>
        <w:pStyle w:val="KeinLeerraum"/>
        <w:rPr>
          <w:rStyle w:val="Hyperlink"/>
          <w:rFonts w:cstheme="majorHAnsi"/>
          <w:color w:val="B2B2B2"/>
          <w:u w:val="none"/>
          <w:lang w:val="en-US"/>
        </w:rPr>
      </w:pPr>
      <w:hyperlink r:id="rId32" w:tgtFrame="_blank" w:history="1">
        <w:r w:rsidRPr="007E4E3F">
          <w:rPr>
            <w:rStyle w:val="Hyperlink"/>
            <w:rFonts w:eastAsiaTheme="majorEastAsia" w:cstheme="majorHAnsi"/>
            <w:color w:val="B2B2B2"/>
            <w:u w:val="none"/>
            <w:lang w:val="en-US"/>
          </w:rPr>
          <w:t>www.laterns.net/sommer/</w:t>
        </w:r>
      </w:hyperlink>
    </w:p>
    <w:p w14:paraId="74DF3A2B" w14:textId="77777777" w:rsidR="0033593A" w:rsidRPr="00C3794B" w:rsidRDefault="0033593A" w:rsidP="0033593A">
      <w:pPr>
        <w:rPr>
          <w:rFonts w:eastAsiaTheme="majorEastAsia" w:cstheme="majorHAnsi"/>
          <w:color w:val="E30613"/>
          <w:lang w:val="en-US"/>
        </w:rPr>
      </w:pPr>
    </w:p>
    <w:p w14:paraId="40B97D37" w14:textId="77777777" w:rsidR="0033593A" w:rsidRPr="00C3794B" w:rsidRDefault="0033593A" w:rsidP="00B16C01">
      <w:pPr>
        <w:pStyle w:val="berschrift3"/>
        <w:rPr>
          <w:rFonts w:cstheme="majorHAnsi"/>
          <w:lang w:val="en-US"/>
        </w:rPr>
      </w:pPr>
      <w:bookmarkStart w:id="29" w:name="_Toc236234149"/>
      <w:r w:rsidRPr="00C3794B">
        <w:rPr>
          <w:rFonts w:cstheme="majorHAnsi"/>
          <w:lang w:val="en-US"/>
        </w:rPr>
        <w:t>On the trail: New family experiences on the Pfänder</w:t>
      </w:r>
      <w:bookmarkEnd w:id="29"/>
    </w:p>
    <w:p w14:paraId="27057356" w14:textId="77777777" w:rsidR="0033593A" w:rsidRPr="00C3794B" w:rsidRDefault="0033593A" w:rsidP="0033593A">
      <w:pPr>
        <w:rPr>
          <w:rFonts w:eastAsiaTheme="majorEastAsia" w:cstheme="majorHAnsi"/>
          <w:lang w:val="en-US"/>
        </w:rPr>
      </w:pPr>
      <w:r w:rsidRPr="00C3794B">
        <w:rPr>
          <w:rFonts w:eastAsiaTheme="majorEastAsia" w:cstheme="majorHAnsi"/>
          <w:lang w:val="en-US"/>
        </w:rPr>
        <w:t>Two new wooden figures complement the range of activities for families on the Pfänder. With the new audio adventure tour, young and old explorers can embark on an interactive GPS detective tour through the Alpine wildlife park.</w:t>
      </w:r>
    </w:p>
    <w:p w14:paraId="1726613E" w14:textId="77777777" w:rsidR="0033593A" w:rsidRPr="00C3794B" w:rsidRDefault="0033593A" w:rsidP="00A31971">
      <w:pPr>
        <w:pStyle w:val="KeinLeerraum"/>
        <w:rPr>
          <w:rStyle w:val="Hyperlink"/>
          <w:rFonts w:cstheme="majorHAnsi"/>
          <w:color w:val="B2B2B2"/>
          <w:u w:val="none"/>
          <w:lang w:val="de-AT"/>
        </w:rPr>
      </w:pPr>
      <w:hyperlink r:id="rId33" w:tgtFrame="_blank" w:history="1">
        <w:r w:rsidRPr="00C3794B">
          <w:rPr>
            <w:rStyle w:val="Hyperlink"/>
            <w:rFonts w:eastAsiaTheme="majorEastAsia" w:cstheme="majorHAnsi"/>
            <w:color w:val="B2B2B2"/>
            <w:u w:val="none"/>
            <w:lang w:val="de-AT"/>
          </w:rPr>
          <w:t>www.pfaenderbahn.at/</w:t>
        </w:r>
      </w:hyperlink>
    </w:p>
    <w:p w14:paraId="5D65D687" w14:textId="77777777" w:rsidR="0033593A" w:rsidRPr="00C3794B" w:rsidRDefault="0033593A" w:rsidP="0033593A">
      <w:pPr>
        <w:rPr>
          <w:rFonts w:eastAsiaTheme="majorEastAsia" w:cstheme="majorHAnsi"/>
          <w:color w:val="E30613"/>
          <w:lang w:val="de-AT"/>
        </w:rPr>
      </w:pPr>
    </w:p>
    <w:p w14:paraId="366D4770" w14:textId="77777777" w:rsidR="0033593A" w:rsidRPr="00C3794B" w:rsidRDefault="0033593A" w:rsidP="00B16C01">
      <w:pPr>
        <w:pStyle w:val="berschrift3"/>
        <w:rPr>
          <w:rFonts w:cstheme="majorHAnsi"/>
          <w:lang w:val="de-AT"/>
        </w:rPr>
      </w:pPr>
      <w:bookmarkStart w:id="30" w:name="_Toc236234150"/>
      <w:r w:rsidRPr="00C3794B">
        <w:rPr>
          <w:rFonts w:cstheme="majorHAnsi"/>
          <w:lang w:val="de-AT"/>
        </w:rPr>
        <w:t>Treasure hunt in Bärenland</w:t>
      </w:r>
      <w:bookmarkEnd w:id="30"/>
    </w:p>
    <w:p w14:paraId="195A6B35" w14:textId="77777777" w:rsidR="0033593A" w:rsidRPr="00C3794B" w:rsidRDefault="0033593A" w:rsidP="0033593A">
      <w:pPr>
        <w:rPr>
          <w:rFonts w:eastAsiaTheme="majorEastAsia" w:cstheme="majorHAnsi"/>
          <w:lang w:val="en-US"/>
        </w:rPr>
      </w:pPr>
      <w:r w:rsidRPr="00C3794B">
        <w:rPr>
          <w:rFonts w:eastAsiaTheme="majorEastAsia" w:cstheme="majorHAnsi"/>
          <w:lang w:val="en-US"/>
        </w:rPr>
        <w:t>From summer 2026, children can look forward to an exciting treasure hunt in Bärenland on the Sonnenkopf. With a treasure map, they solve puzzles and tasks at 9 stations. In the process, they collect letters that form a solution word at the end - with the correct word there is a small gift.</w:t>
      </w:r>
    </w:p>
    <w:p w14:paraId="7A861849" w14:textId="5817BD89" w:rsidR="003E1A2F" w:rsidRPr="00C3794B" w:rsidRDefault="0033593A" w:rsidP="003E1A2F">
      <w:pPr>
        <w:pStyle w:val="KeinLeerraum"/>
        <w:rPr>
          <w:rStyle w:val="Hyperlink"/>
          <w:rFonts w:eastAsiaTheme="majorEastAsia" w:cstheme="majorHAnsi"/>
          <w:color w:val="B2B2B2"/>
          <w:u w:val="none"/>
          <w:lang w:val="de-AT"/>
        </w:rPr>
      </w:pPr>
      <w:hyperlink r:id="rId34" w:tgtFrame="_blank" w:history="1">
        <w:r w:rsidRPr="00C3794B">
          <w:rPr>
            <w:rStyle w:val="Hyperlink"/>
            <w:rFonts w:eastAsiaTheme="majorEastAsia" w:cstheme="majorHAnsi"/>
            <w:color w:val="B2B2B2"/>
            <w:u w:val="none"/>
            <w:lang w:val="de-AT"/>
          </w:rPr>
          <w:t>www.sonnenkopf.com/</w:t>
        </w:r>
      </w:hyperlink>
    </w:p>
    <w:p w14:paraId="51A9244A" w14:textId="77777777" w:rsidR="00655EEF" w:rsidRDefault="00655EEF" w:rsidP="00655EEF">
      <w:pPr>
        <w:rPr>
          <w:rStyle w:val="Hyperlink"/>
          <w:rFonts w:eastAsiaTheme="majorEastAsia" w:cstheme="majorHAnsi"/>
          <w:color w:val="B2B2B2"/>
          <w:u w:val="none"/>
          <w:lang w:val="de-AT"/>
        </w:rPr>
      </w:pPr>
    </w:p>
    <w:p w14:paraId="00E36443" w14:textId="77777777" w:rsidR="0033593A" w:rsidRPr="00655EEF" w:rsidRDefault="0033593A" w:rsidP="00655EEF">
      <w:pPr>
        <w:pStyle w:val="berschrift3"/>
        <w:rPr>
          <w:color w:val="B2B2B2"/>
          <w:lang w:val="de-AT"/>
        </w:rPr>
      </w:pPr>
      <w:bookmarkStart w:id="31" w:name="_Toc236234151"/>
      <w:r w:rsidRPr="00C3794B">
        <w:rPr>
          <w:rFonts w:cstheme="majorHAnsi"/>
          <w:lang w:val="de-AT"/>
        </w:rPr>
        <w:t>Newly designed: WalserPark in Kleinwalsertal</w:t>
      </w:r>
      <w:bookmarkEnd w:id="31"/>
    </w:p>
    <w:p w14:paraId="2E8A20F4" w14:textId="77777777" w:rsidR="0033593A" w:rsidRPr="00C3794B" w:rsidRDefault="0033593A" w:rsidP="0033593A">
      <w:pPr>
        <w:rPr>
          <w:rFonts w:eastAsiaTheme="majorEastAsia" w:cstheme="majorHAnsi"/>
          <w:lang w:val="en-US"/>
        </w:rPr>
      </w:pPr>
      <w:r w:rsidRPr="00C3794B">
        <w:rPr>
          <w:rFonts w:eastAsiaTheme="majorEastAsia" w:cstheme="majorHAnsi"/>
          <w:lang w:val="en-US"/>
        </w:rPr>
        <w:t>The redesigned WalserPark will open in Kleinwalsertal in June 2026. As a central location and spa park in Riezlern, it combines nature, encounters and relaxation through clearly structured themed zones and creates new quality of stay for guests and locals. The programme is complemented by an MTB skill and learning area with easy (blue and red) flow trails. It provides a low-threshold introduction to mountain biking and specifically expands the range of activities in the park with an attractive, contemporary activity module.</w:t>
      </w:r>
    </w:p>
    <w:p w14:paraId="041EF67B" w14:textId="77777777" w:rsidR="0033593A" w:rsidRPr="00355B05" w:rsidRDefault="0033593A" w:rsidP="00A31971">
      <w:pPr>
        <w:pStyle w:val="KeinLeerraum"/>
        <w:rPr>
          <w:lang w:val="en-US"/>
        </w:rPr>
      </w:pPr>
      <w:hyperlink r:id="rId35" w:tgtFrame="_blank" w:history="1">
        <w:r w:rsidRPr="00355B05">
          <w:rPr>
            <w:rStyle w:val="Hyperlink"/>
            <w:rFonts w:eastAsiaTheme="majorEastAsia" w:cstheme="majorHAnsi"/>
            <w:color w:val="B2B2B2"/>
            <w:u w:val="none"/>
            <w:lang w:val="en-US"/>
          </w:rPr>
          <w:t>www.gde-mittelberg.at/</w:t>
        </w:r>
      </w:hyperlink>
    </w:p>
    <w:p w14:paraId="5FA3B6DA" w14:textId="77777777" w:rsidR="00355B05" w:rsidRPr="00355B05" w:rsidRDefault="00355B05" w:rsidP="00A31971">
      <w:pPr>
        <w:pStyle w:val="KeinLeerraum"/>
        <w:rPr>
          <w:lang w:val="en-US"/>
        </w:rPr>
      </w:pPr>
    </w:p>
    <w:p w14:paraId="67057600" w14:textId="77777777" w:rsidR="00355B05" w:rsidRPr="00655EEF" w:rsidRDefault="00355B05" w:rsidP="00355B05">
      <w:pPr>
        <w:pStyle w:val="berschrift3"/>
        <w:rPr>
          <w:rStyle w:val="Hyperlink"/>
          <w:color w:val="E30613"/>
          <w:u w:val="none"/>
          <w:lang w:val="en-US"/>
        </w:rPr>
      </w:pPr>
      <w:bookmarkStart w:id="32" w:name="_Toc236234152"/>
      <w:r w:rsidRPr="00655EEF">
        <w:rPr>
          <w:rStyle w:val="Hyperlink"/>
          <w:color w:val="E30613"/>
          <w:u w:val="none"/>
          <w:lang w:val="en-US"/>
        </w:rPr>
        <w:t>Riese-Wirm Forest in Mellau</w:t>
      </w:r>
      <w:bookmarkEnd w:id="32"/>
    </w:p>
    <w:p w14:paraId="578CCE17" w14:textId="77777777" w:rsidR="00355B05" w:rsidRPr="00655EEF" w:rsidRDefault="00355B05" w:rsidP="00355B05">
      <w:pPr>
        <w:rPr>
          <w:rFonts w:eastAsiaTheme="majorEastAsia"/>
          <w:lang w:val="en-US"/>
        </w:rPr>
      </w:pPr>
      <w:r w:rsidRPr="00655EEF">
        <w:rPr>
          <w:rFonts w:eastAsiaTheme="majorEastAsia"/>
          <w:lang w:val="en-US"/>
        </w:rPr>
        <w:t>The Riese-Wirm Forest in Mellau is a nature-oriented destination for families with children, open all year round. Since May 2026, eight stations spread over around one kilometre near the Mellau valley station have been combining play, exercise and regional storytelling – from balancing elements and the ‘Flying Wirm’ to the audio legend of the Giant Wirm in Standard German and the Wälder dialect. Along the way, there are also lovingly crafted wooden sculptures to discover.</w:t>
      </w:r>
    </w:p>
    <w:p w14:paraId="43247936" w14:textId="4A8067E6" w:rsidR="00355B05" w:rsidRPr="006643F5" w:rsidRDefault="006643F5" w:rsidP="00355B05">
      <w:pPr>
        <w:pStyle w:val="KeinLeerraum"/>
        <w:rPr>
          <w:rStyle w:val="Hyperlink"/>
          <w:rFonts w:eastAsiaTheme="majorEastAsia" w:cstheme="majorHAnsi"/>
          <w:color w:val="B2B2B2"/>
          <w:u w:val="none"/>
          <w:lang w:val="en-US"/>
        </w:rPr>
      </w:pPr>
      <w:hyperlink r:id="rId36" w:history="1">
        <w:r w:rsidRPr="006643F5">
          <w:rPr>
            <w:rStyle w:val="Hyperlink"/>
            <w:rFonts w:eastAsiaTheme="majorEastAsia" w:cstheme="majorHAnsi"/>
            <w:color w:val="B2B2B2"/>
            <w:u w:val="none"/>
            <w:lang w:val="en-US"/>
          </w:rPr>
          <w:t>www.mellau.com/</w:t>
        </w:r>
      </w:hyperlink>
      <w:r w:rsidRPr="006643F5">
        <w:rPr>
          <w:rStyle w:val="Hyperlink"/>
          <w:rFonts w:eastAsiaTheme="majorEastAsia" w:cstheme="majorHAnsi"/>
          <w:color w:val="B2B2B2"/>
          <w:u w:val="none"/>
          <w:lang w:val="en-US"/>
        </w:rPr>
        <w:t xml:space="preserve"> </w:t>
      </w:r>
    </w:p>
    <w:p w14:paraId="2823BAE3" w14:textId="77777777" w:rsidR="006643F5" w:rsidRPr="00655EEF" w:rsidRDefault="006643F5" w:rsidP="00355B05">
      <w:pPr>
        <w:pStyle w:val="KeinLeerraum"/>
        <w:rPr>
          <w:rStyle w:val="Hyperlink"/>
          <w:rFonts w:cstheme="majorHAnsi"/>
          <w:color w:val="B2B2B2"/>
          <w:u w:val="none"/>
          <w:lang w:val="en-US"/>
        </w:rPr>
      </w:pPr>
    </w:p>
    <w:p w14:paraId="694AD705" w14:textId="77777777" w:rsidR="00355B05" w:rsidRPr="00655EEF" w:rsidRDefault="00355B05" w:rsidP="00355B05">
      <w:pPr>
        <w:pStyle w:val="berschrift3"/>
        <w:rPr>
          <w:rStyle w:val="Hyperlink"/>
          <w:color w:val="E30613"/>
          <w:u w:val="none"/>
          <w:lang w:val="en-US"/>
        </w:rPr>
      </w:pPr>
      <w:bookmarkStart w:id="33" w:name="_Toc236234153"/>
      <w:r w:rsidRPr="00655EEF">
        <w:rPr>
          <w:rStyle w:val="Hyperlink"/>
          <w:color w:val="E30613"/>
          <w:u w:val="none"/>
          <w:lang w:val="en-US"/>
        </w:rPr>
        <w:t>Steffisalp Climbing Course, Warth</w:t>
      </w:r>
      <w:bookmarkEnd w:id="33"/>
    </w:p>
    <w:p w14:paraId="7727C2D0" w14:textId="77777777" w:rsidR="00355B05" w:rsidRPr="00655EEF" w:rsidRDefault="00355B05" w:rsidP="00355B05">
      <w:pPr>
        <w:rPr>
          <w:rFonts w:eastAsiaTheme="majorEastAsia"/>
          <w:lang w:val="en-US"/>
        </w:rPr>
      </w:pPr>
      <w:r w:rsidRPr="00655EEF">
        <w:rPr>
          <w:rFonts w:eastAsiaTheme="majorEastAsia"/>
          <w:lang w:val="en-US"/>
        </w:rPr>
        <w:t>Since summer 2026, families have been able to enjoy the new, free-to-use Steffisalp Climbing Course, located right next to the Steffisalp-Express mountain station in Warth. At various activity and agility stations, children can practise balancing and climbing whilst playfully developing their coordination, balance and agility.</w:t>
      </w:r>
    </w:p>
    <w:p w14:paraId="2FB59A31" w14:textId="354C331D" w:rsidR="00355B05" w:rsidRPr="00FB5812" w:rsidRDefault="00FB5812" w:rsidP="00355B05">
      <w:pPr>
        <w:pStyle w:val="KeinLeerraum"/>
        <w:rPr>
          <w:rStyle w:val="Hyperlink"/>
          <w:rFonts w:eastAsiaTheme="majorEastAsia" w:cstheme="majorHAnsi"/>
          <w:color w:val="B2B2B2"/>
          <w:u w:val="none"/>
          <w:lang w:val="en-US"/>
        </w:rPr>
      </w:pPr>
      <w:hyperlink r:id="rId37" w:history="1">
        <w:r w:rsidRPr="00FB5812">
          <w:rPr>
            <w:rStyle w:val="Hyperlink"/>
            <w:rFonts w:eastAsiaTheme="majorEastAsia" w:cstheme="majorHAnsi"/>
            <w:color w:val="B2B2B2"/>
            <w:u w:val="none"/>
            <w:lang w:val="en-US"/>
          </w:rPr>
          <w:t>www.warth-schroecken.at/en/</w:t>
        </w:r>
      </w:hyperlink>
    </w:p>
    <w:p w14:paraId="7A555EC5" w14:textId="77777777" w:rsidR="00FB5812" w:rsidRPr="00655EEF" w:rsidRDefault="00FB5812" w:rsidP="00355B05">
      <w:pPr>
        <w:pStyle w:val="KeinLeerraum"/>
        <w:rPr>
          <w:rStyle w:val="Hyperlink"/>
          <w:rFonts w:cstheme="majorHAnsi"/>
          <w:color w:val="B2B2B2"/>
          <w:u w:val="none"/>
          <w:lang w:val="en-US"/>
        </w:rPr>
      </w:pPr>
    </w:p>
    <w:p w14:paraId="64E91913" w14:textId="77777777" w:rsidR="00355B05" w:rsidRPr="00655EEF" w:rsidRDefault="00355B05" w:rsidP="00355B05">
      <w:pPr>
        <w:pStyle w:val="berschrift3"/>
        <w:rPr>
          <w:rStyle w:val="Hyperlink"/>
          <w:color w:val="E30613"/>
          <w:u w:val="none"/>
          <w:lang w:val="en-US"/>
        </w:rPr>
      </w:pPr>
      <w:bookmarkStart w:id="34" w:name="_Toc236234154"/>
      <w:r w:rsidRPr="00655EEF">
        <w:rPr>
          <w:rStyle w:val="Hyperlink"/>
          <w:color w:val="E30613"/>
          <w:u w:val="none"/>
          <w:lang w:val="en-US"/>
        </w:rPr>
        <w:t>Children’s Water Play Area, Damüls</w:t>
      </w:r>
      <w:bookmarkEnd w:id="34"/>
    </w:p>
    <w:p w14:paraId="5D73CE7C" w14:textId="77777777" w:rsidR="00355B05" w:rsidRPr="00655EEF" w:rsidRDefault="00355B05" w:rsidP="00355B05">
      <w:pPr>
        <w:rPr>
          <w:rFonts w:eastAsiaTheme="majorEastAsia"/>
          <w:lang w:val="en-US"/>
        </w:rPr>
      </w:pPr>
      <w:r w:rsidRPr="00655EEF">
        <w:rPr>
          <w:rFonts w:eastAsiaTheme="majorEastAsia"/>
          <w:lang w:val="en-US"/>
        </w:rPr>
        <w:t>The existing children’s water playground at the top station of the Uga-Express in Damüls will be refurbished and redesigned in summer 2026. This family-friendly attraction invites children to splash about, experiment and play with water amidst the mountain scenery. The Elsenalpstube and the Uga-Alp are located in the immediate vicinity.</w:t>
      </w:r>
    </w:p>
    <w:p w14:paraId="1FB45A25" w14:textId="12856205" w:rsidR="004009AD" w:rsidRPr="006D72EC" w:rsidRDefault="006D72EC" w:rsidP="003548B6">
      <w:pPr>
        <w:rPr>
          <w:rStyle w:val="Hyperlink"/>
          <w:rFonts w:eastAsiaTheme="majorEastAsia" w:cstheme="majorHAnsi"/>
          <w:color w:val="B2B2B2"/>
          <w:u w:val="none"/>
          <w:lang w:val="en-US"/>
        </w:rPr>
      </w:pPr>
      <w:hyperlink r:id="rId38" w:history="1">
        <w:r w:rsidRPr="006D72EC">
          <w:rPr>
            <w:rStyle w:val="Hyperlink"/>
            <w:rFonts w:eastAsiaTheme="majorEastAsia" w:cstheme="majorHAnsi"/>
            <w:color w:val="B2B2B2"/>
            <w:u w:val="none"/>
            <w:lang w:val="en-US"/>
          </w:rPr>
          <w:t>www.damuels.at/en/</w:t>
        </w:r>
      </w:hyperlink>
      <w:r w:rsidRPr="006D72EC">
        <w:rPr>
          <w:rStyle w:val="Hyperlink"/>
          <w:rFonts w:eastAsiaTheme="majorEastAsia" w:cstheme="majorHAnsi"/>
          <w:color w:val="B2B2B2"/>
          <w:u w:val="none"/>
          <w:lang w:val="en-US"/>
        </w:rPr>
        <w:t xml:space="preserve"> </w:t>
      </w:r>
    </w:p>
    <w:p w14:paraId="19BFD794" w14:textId="77777777" w:rsidR="006D72EC" w:rsidRPr="00655EEF" w:rsidRDefault="006D72EC" w:rsidP="003548B6">
      <w:pPr>
        <w:rPr>
          <w:rStyle w:val="Hyperlink"/>
          <w:rFonts w:cstheme="majorHAnsi"/>
          <w:color w:val="A6A6A6" w:themeColor="background1" w:themeShade="A6"/>
          <w:u w:val="none"/>
          <w:lang w:val="en-US"/>
        </w:rPr>
      </w:pPr>
    </w:p>
    <w:p w14:paraId="441A9902" w14:textId="77777777" w:rsidR="00AA03C2" w:rsidRPr="00655EEF" w:rsidRDefault="00AA03C2" w:rsidP="00AA03C2">
      <w:pPr>
        <w:pStyle w:val="KeinLeerraum"/>
        <w:rPr>
          <w:rFonts w:cstheme="majorHAnsi"/>
          <w:color w:val="BFBFBF" w:themeColor="background1" w:themeShade="BF"/>
          <w:lang w:val="en-US"/>
        </w:rPr>
      </w:pPr>
    </w:p>
    <w:p w14:paraId="21089FA4" w14:textId="67FD931A" w:rsidR="00EE18FC" w:rsidRPr="00655EEF" w:rsidRDefault="00B92239" w:rsidP="00FA15BD">
      <w:pPr>
        <w:pStyle w:val="berschrift2"/>
        <w:rPr>
          <w:rFonts w:asciiTheme="majorHAnsi" w:hAnsiTheme="majorHAnsi" w:cstheme="majorHAnsi"/>
          <w:lang w:val="en-US"/>
        </w:rPr>
      </w:pPr>
      <w:bookmarkStart w:id="35" w:name="_Toc236234155"/>
      <w:r w:rsidRPr="00655EEF">
        <w:rPr>
          <w:rFonts w:asciiTheme="majorHAnsi" w:hAnsiTheme="majorHAnsi" w:cstheme="majorHAnsi"/>
          <w:lang w:val="en-US"/>
        </w:rPr>
        <w:t>CULINARY</w:t>
      </w:r>
      <w:bookmarkEnd w:id="35"/>
    </w:p>
    <w:p w14:paraId="70EC2E7E" w14:textId="77777777" w:rsidR="00EE18FC" w:rsidRPr="00655EEF" w:rsidRDefault="00EE18FC" w:rsidP="003E1A2F">
      <w:pPr>
        <w:pStyle w:val="KeinLeerraum"/>
        <w:rPr>
          <w:rFonts w:cstheme="majorHAnsi"/>
          <w:color w:val="BFBFBF" w:themeColor="background1" w:themeShade="BF"/>
          <w:lang w:val="en-US"/>
        </w:rPr>
      </w:pPr>
    </w:p>
    <w:p w14:paraId="02789EAA" w14:textId="77777777" w:rsidR="0081226A" w:rsidRPr="00655EEF" w:rsidRDefault="0081226A" w:rsidP="00843565">
      <w:pPr>
        <w:pStyle w:val="berschrift3"/>
        <w:rPr>
          <w:rFonts w:cstheme="majorHAnsi"/>
          <w:lang w:val="en-US"/>
        </w:rPr>
      </w:pPr>
      <w:bookmarkStart w:id="36" w:name="_Toc236234156"/>
      <w:r w:rsidRPr="00655EEF">
        <w:rPr>
          <w:rFonts w:cstheme="majorHAnsi"/>
          <w:lang w:val="en-US"/>
        </w:rPr>
        <w:t>Ahna &amp; Ähne</w:t>
      </w:r>
      <w:bookmarkEnd w:id="36"/>
    </w:p>
    <w:p w14:paraId="686B9D0C" w14:textId="77777777" w:rsidR="0081226A" w:rsidRPr="00C3794B" w:rsidRDefault="0081226A" w:rsidP="0081226A">
      <w:pPr>
        <w:rPr>
          <w:rFonts w:eastAsiaTheme="majorEastAsia" w:cstheme="majorHAnsi"/>
          <w:lang w:val="en-US"/>
        </w:rPr>
      </w:pPr>
      <w:r w:rsidRPr="00C3794B">
        <w:rPr>
          <w:rFonts w:eastAsiaTheme="majorEastAsia" w:cstheme="majorHAnsi"/>
          <w:lang w:val="en-US"/>
        </w:rPr>
        <w:t xml:space="preserve">"Ahna und Ähne", which means grandma and grandpa in Vorarlberg dialect, is the name of the new café that opened in Bludenz at the end of January 2026. Its concept is similar to that of "Vollpension" in Vienna: grandmas and grandpas work in the kitchen, baking delicious cakes and fine dishes </w:t>
      </w:r>
      <w:r w:rsidRPr="00C3794B">
        <w:rPr>
          <w:rFonts w:eastAsiaTheme="majorEastAsia" w:cstheme="majorHAnsi"/>
          <w:lang w:val="en-US"/>
        </w:rPr>
        <w:lastRenderedPageBreak/>
        <w:t xml:space="preserve">according to their favourite recipes. With this idea, "Ahna &amp; Ähne" also helps to bring older people into the centre of society and enables them to earn some pocket money. </w:t>
      </w:r>
    </w:p>
    <w:p w14:paraId="0374C589" w14:textId="77777777" w:rsidR="0081226A" w:rsidRPr="007E4E3F" w:rsidRDefault="0081226A" w:rsidP="00A31971">
      <w:pPr>
        <w:pStyle w:val="KeinLeerraum"/>
        <w:rPr>
          <w:rStyle w:val="Hyperlink"/>
          <w:rFonts w:cstheme="majorHAnsi"/>
          <w:color w:val="B2B2B2"/>
          <w:u w:val="none"/>
          <w:lang w:val="en-US"/>
        </w:rPr>
      </w:pPr>
      <w:hyperlink r:id="rId39" w:tgtFrame="_blank" w:history="1">
        <w:r w:rsidRPr="007E4E3F">
          <w:rPr>
            <w:rStyle w:val="Hyperlink"/>
            <w:rFonts w:eastAsiaTheme="majorEastAsia" w:cstheme="majorHAnsi"/>
            <w:color w:val="B2B2B2"/>
            <w:u w:val="none"/>
            <w:lang w:val="en-US"/>
          </w:rPr>
          <w:t>www.ahna-ähne.at/</w:t>
        </w:r>
      </w:hyperlink>
      <w:r w:rsidRPr="007E4E3F">
        <w:rPr>
          <w:rStyle w:val="Hyperlink"/>
          <w:rFonts w:cstheme="majorHAnsi"/>
          <w:color w:val="B2B2B2"/>
          <w:u w:val="none"/>
          <w:lang w:val="en-US"/>
        </w:rPr>
        <w:t xml:space="preserve"> </w:t>
      </w:r>
    </w:p>
    <w:p w14:paraId="17C3E37E" w14:textId="77777777" w:rsidR="003E1A2F" w:rsidRPr="007E4E3F" w:rsidRDefault="003E1A2F" w:rsidP="003E1A2F">
      <w:pPr>
        <w:rPr>
          <w:rStyle w:val="Hyperlink"/>
          <w:rFonts w:cstheme="majorHAnsi"/>
          <w:color w:val="A6A6A6" w:themeColor="background1" w:themeShade="A6"/>
          <w:u w:val="none"/>
          <w:lang w:val="en-US"/>
        </w:rPr>
      </w:pPr>
    </w:p>
    <w:p w14:paraId="49417EA2" w14:textId="4343B6AD" w:rsidR="0081226A" w:rsidRPr="00C3794B" w:rsidRDefault="0081226A" w:rsidP="00843565">
      <w:pPr>
        <w:pStyle w:val="berschrift3"/>
        <w:rPr>
          <w:rFonts w:cstheme="majorHAnsi"/>
          <w:lang w:val="en-US"/>
        </w:rPr>
      </w:pPr>
      <w:bookmarkStart w:id="37" w:name="_Toc236234157"/>
      <w:r w:rsidRPr="00C3794B">
        <w:rPr>
          <w:rFonts w:cstheme="majorHAnsi"/>
          <w:lang w:val="en-US"/>
        </w:rPr>
        <w:t>Café Rosa &amp; Rot</w:t>
      </w:r>
      <w:bookmarkEnd w:id="37"/>
    </w:p>
    <w:p w14:paraId="70A3D874" w14:textId="77777777" w:rsidR="0081226A" w:rsidRPr="00C3794B" w:rsidRDefault="0081226A" w:rsidP="0081226A">
      <w:pPr>
        <w:rPr>
          <w:rFonts w:eastAsiaTheme="majorEastAsia" w:cstheme="majorHAnsi"/>
          <w:lang w:val="en-US"/>
        </w:rPr>
      </w:pPr>
      <w:r w:rsidRPr="00C3794B">
        <w:rPr>
          <w:rFonts w:eastAsiaTheme="majorEastAsia" w:cstheme="majorHAnsi"/>
          <w:lang w:val="en-US"/>
        </w:rPr>
        <w:t xml:space="preserve">Café Rosa &amp; Rot opened in January 2026 in the Literaturhaus Vorarlberg in the impressively renovated Villa Iwan and Franziska Rosenthal in Hohenems. The furniture, decoration and even the outfits of the hostesses Elvira Flora and Eva Motter consistently follow the colour concept. Some of the dishes, such as the sweet pink breakfast and the spicy red breakfast, also reflect the café's name. The ambience is a special feature. Wall paintings from 1890 with Japanese motifs were preserved during the renovation, as were original elements from the time when the room was still used as a bowling alley. </w:t>
      </w:r>
    </w:p>
    <w:p w14:paraId="58B3BE8B" w14:textId="77777777" w:rsidR="0081226A" w:rsidRPr="007E4E3F" w:rsidRDefault="0081226A" w:rsidP="00A31971">
      <w:pPr>
        <w:pStyle w:val="KeinLeerraum"/>
        <w:rPr>
          <w:rStyle w:val="Hyperlink"/>
          <w:rFonts w:cstheme="majorHAnsi"/>
          <w:color w:val="B2B2B2"/>
          <w:u w:val="none"/>
          <w:lang w:val="en-US"/>
        </w:rPr>
      </w:pPr>
      <w:hyperlink r:id="rId40" w:tgtFrame="_blank" w:history="1">
        <w:r w:rsidRPr="007E4E3F">
          <w:rPr>
            <w:rStyle w:val="Hyperlink"/>
            <w:rFonts w:eastAsiaTheme="majorEastAsia" w:cstheme="majorHAnsi"/>
            <w:color w:val="B2B2B2"/>
            <w:u w:val="none"/>
            <w:lang w:val="en-US"/>
          </w:rPr>
          <w:t xml:space="preserve">www.instagram.com/cafe.rosa.rot/ </w:t>
        </w:r>
      </w:hyperlink>
    </w:p>
    <w:p w14:paraId="377DDD90" w14:textId="77777777" w:rsidR="0081226A" w:rsidRPr="00C3794B" w:rsidRDefault="0081226A" w:rsidP="0081226A">
      <w:pPr>
        <w:rPr>
          <w:rFonts w:eastAsiaTheme="majorEastAsia" w:cstheme="majorHAnsi"/>
          <w:color w:val="E30613"/>
          <w:lang w:val="en-US"/>
        </w:rPr>
      </w:pPr>
    </w:p>
    <w:p w14:paraId="02A1C3A0" w14:textId="77777777" w:rsidR="0081226A" w:rsidRPr="00C3794B" w:rsidRDefault="0081226A" w:rsidP="00B16C01">
      <w:pPr>
        <w:pStyle w:val="berschrift3"/>
        <w:rPr>
          <w:rFonts w:cstheme="majorHAnsi"/>
          <w:lang w:val="en-US"/>
        </w:rPr>
      </w:pPr>
      <w:bookmarkStart w:id="38" w:name="_Toc236234158"/>
      <w:r w:rsidRPr="00C3794B">
        <w:rPr>
          <w:rFonts w:cstheme="majorHAnsi"/>
          <w:lang w:val="en-US"/>
        </w:rPr>
        <w:t>Delightfully expanded: Anna in Rankweil</w:t>
      </w:r>
      <w:bookmarkEnd w:id="38"/>
    </w:p>
    <w:p w14:paraId="12DA7E89" w14:textId="77777777" w:rsidR="0081226A" w:rsidRPr="00C3794B" w:rsidRDefault="0081226A" w:rsidP="0081226A">
      <w:pPr>
        <w:rPr>
          <w:rFonts w:eastAsiaTheme="majorEastAsia" w:cstheme="majorHAnsi"/>
          <w:lang w:val="en-US"/>
        </w:rPr>
      </w:pPr>
      <w:r w:rsidRPr="00C3794B">
        <w:rPr>
          <w:rFonts w:eastAsiaTheme="majorEastAsia" w:cstheme="majorHAnsi"/>
          <w:lang w:val="en-US"/>
        </w:rPr>
        <w:t xml:space="preserve">Restaurant Anna opened in Rankweil in November 2025. In spring 2026, a new beer garden will complement the offering and create additional quality for enjoyable hours outdoors. </w:t>
      </w:r>
    </w:p>
    <w:p w14:paraId="63350418" w14:textId="77777777" w:rsidR="0081226A" w:rsidRPr="00C3794B" w:rsidRDefault="0081226A" w:rsidP="00A31971">
      <w:pPr>
        <w:pStyle w:val="KeinLeerraum"/>
        <w:rPr>
          <w:rStyle w:val="Hyperlink"/>
          <w:rFonts w:cstheme="majorHAnsi"/>
          <w:color w:val="B2B2B2"/>
          <w:u w:val="none"/>
          <w:lang w:val="de-AT"/>
        </w:rPr>
      </w:pPr>
      <w:hyperlink r:id="rId41" w:tgtFrame="_blank" w:history="1">
        <w:r w:rsidRPr="00C3794B">
          <w:rPr>
            <w:rStyle w:val="Hyperlink"/>
            <w:rFonts w:eastAsiaTheme="majorEastAsia" w:cstheme="majorHAnsi"/>
            <w:color w:val="B2B2B2"/>
            <w:u w:val="none"/>
            <w:lang w:val="de-AT"/>
          </w:rPr>
          <w:t>www.annagenuss.at</w:t>
        </w:r>
      </w:hyperlink>
    </w:p>
    <w:p w14:paraId="32EE4084" w14:textId="77777777" w:rsidR="0081226A" w:rsidRPr="00C3794B" w:rsidRDefault="0081226A" w:rsidP="0081226A">
      <w:pPr>
        <w:rPr>
          <w:rFonts w:eastAsiaTheme="majorEastAsia" w:cstheme="majorHAnsi"/>
          <w:color w:val="E30613"/>
          <w:lang w:val="de-AT"/>
        </w:rPr>
      </w:pPr>
    </w:p>
    <w:p w14:paraId="03EAF1A7" w14:textId="77777777" w:rsidR="0081226A" w:rsidRPr="00C3794B" w:rsidRDefault="0081226A" w:rsidP="00B16C01">
      <w:pPr>
        <w:pStyle w:val="berschrift3"/>
        <w:rPr>
          <w:rFonts w:cstheme="majorHAnsi"/>
          <w:lang w:val="de-AT"/>
        </w:rPr>
      </w:pPr>
      <w:bookmarkStart w:id="39" w:name="_Toc236234159"/>
      <w:r w:rsidRPr="00C3794B">
        <w:rPr>
          <w:rFonts w:cstheme="majorHAnsi"/>
          <w:lang w:val="de-AT"/>
        </w:rPr>
        <w:t>Tradition reinterpreted: Haus Moritz Federmann in Hohenems</w:t>
      </w:r>
      <w:bookmarkEnd w:id="39"/>
    </w:p>
    <w:p w14:paraId="67453A7B" w14:textId="77777777" w:rsidR="0081226A" w:rsidRPr="00C3794B" w:rsidRDefault="0081226A" w:rsidP="0081226A">
      <w:pPr>
        <w:rPr>
          <w:rFonts w:eastAsiaTheme="majorEastAsia" w:cstheme="majorHAnsi"/>
          <w:lang w:val="en-US"/>
        </w:rPr>
      </w:pPr>
      <w:r w:rsidRPr="00C3794B">
        <w:rPr>
          <w:rFonts w:eastAsiaTheme="majorEastAsia" w:cstheme="majorHAnsi"/>
          <w:lang w:val="en-US"/>
        </w:rPr>
        <w:t xml:space="preserve">In March 2026, Haus Moritz Federmann opened in Hohenems with a focus on Tafelspitz and classic cuisine. The concept combines traditional dishes with a contemporary approach. The restaurant is located in the historic premises of the former organic restaurant Moritz in Schulgasse. A place that previously stood for regional, sustainable cuisine and is closely connected to the history of the building. </w:t>
      </w:r>
    </w:p>
    <w:p w14:paraId="65E15DF8" w14:textId="77777777" w:rsidR="0081226A" w:rsidRPr="00C3794B" w:rsidRDefault="0081226A" w:rsidP="0081226A">
      <w:pPr>
        <w:rPr>
          <w:rFonts w:eastAsiaTheme="majorEastAsia" w:cstheme="majorHAnsi"/>
          <w:lang w:val="en-US"/>
        </w:rPr>
      </w:pPr>
      <w:r w:rsidRPr="00C3794B">
        <w:rPr>
          <w:rFonts w:eastAsiaTheme="majorEastAsia" w:cstheme="majorHAnsi"/>
          <w:lang w:val="en-US"/>
        </w:rPr>
        <w:t xml:space="preserve">The new Tafelspitz restaurant continues and reinterprets this tradition. The focus is on honest, classic dishes that are prepared with great care and a holistic, nature-connected approach. </w:t>
      </w:r>
    </w:p>
    <w:p w14:paraId="11DED268" w14:textId="77777777" w:rsidR="0081226A" w:rsidRPr="00C3794B" w:rsidRDefault="0081226A" w:rsidP="00A31971">
      <w:pPr>
        <w:pStyle w:val="KeinLeerraum"/>
        <w:rPr>
          <w:rStyle w:val="Hyperlink"/>
          <w:rFonts w:cstheme="majorHAnsi"/>
          <w:color w:val="B2B2B2"/>
          <w:u w:val="none"/>
          <w:lang w:val="de-AT"/>
        </w:rPr>
      </w:pPr>
      <w:hyperlink r:id="rId42" w:tgtFrame="_blank" w:history="1">
        <w:r w:rsidRPr="00C3794B">
          <w:rPr>
            <w:rStyle w:val="Hyperlink"/>
            <w:rFonts w:eastAsiaTheme="majorEastAsia" w:cstheme="majorHAnsi"/>
            <w:color w:val="B2B2B2"/>
            <w:u w:val="none"/>
            <w:lang w:val="de-AT"/>
          </w:rPr>
          <w:t>www.tafelspitz-lokal.at/</w:t>
        </w:r>
      </w:hyperlink>
    </w:p>
    <w:p w14:paraId="15F9A5D2" w14:textId="77777777" w:rsidR="003354FC" w:rsidRDefault="003354FC" w:rsidP="003354FC">
      <w:pPr>
        <w:rPr>
          <w:rFonts w:eastAsiaTheme="majorEastAsia" w:cstheme="majorHAnsi"/>
          <w:color w:val="E30613"/>
          <w:lang w:val="de-AT"/>
        </w:rPr>
      </w:pPr>
    </w:p>
    <w:p w14:paraId="2C3A950F" w14:textId="7CEFC8DC" w:rsidR="0081226A" w:rsidRPr="00655EEF" w:rsidRDefault="0081226A" w:rsidP="003354FC">
      <w:pPr>
        <w:pStyle w:val="berschrift3"/>
        <w:rPr>
          <w:lang w:val="de-AT"/>
        </w:rPr>
      </w:pPr>
      <w:bookmarkStart w:id="40" w:name="_Toc236234160"/>
      <w:r w:rsidRPr="00655EEF">
        <w:rPr>
          <w:lang w:val="de-AT"/>
        </w:rPr>
        <w:t>SOJA in Feldkirch</w:t>
      </w:r>
      <w:bookmarkEnd w:id="40"/>
    </w:p>
    <w:p w14:paraId="5E75198B" w14:textId="6E414A23" w:rsidR="0081226A" w:rsidRPr="00C3794B" w:rsidRDefault="0081226A" w:rsidP="0081226A">
      <w:pPr>
        <w:rPr>
          <w:rFonts w:eastAsiaTheme="majorEastAsia" w:cstheme="majorHAnsi"/>
          <w:lang w:val="en-US"/>
        </w:rPr>
      </w:pPr>
      <w:r w:rsidRPr="00C3794B">
        <w:rPr>
          <w:rFonts w:eastAsiaTheme="majorEastAsia" w:cstheme="majorHAnsi"/>
          <w:lang w:val="en-US"/>
        </w:rPr>
        <w:t>Th</w:t>
      </w:r>
      <w:r w:rsidR="003354FC">
        <w:rPr>
          <w:rFonts w:eastAsiaTheme="majorEastAsia" w:cstheme="majorHAnsi"/>
          <w:lang w:val="en-US"/>
        </w:rPr>
        <w:t xml:space="preserve">e new restaurant </w:t>
      </w:r>
      <w:r w:rsidRPr="00C3794B">
        <w:rPr>
          <w:rFonts w:eastAsiaTheme="majorEastAsia" w:cstheme="majorHAnsi"/>
          <w:lang w:val="en-US"/>
        </w:rPr>
        <w:t xml:space="preserve">SOJA in Feldkirch </w:t>
      </w:r>
      <w:r w:rsidR="003354FC">
        <w:rPr>
          <w:rFonts w:eastAsiaTheme="majorEastAsia" w:cstheme="majorHAnsi"/>
          <w:lang w:val="en-US"/>
        </w:rPr>
        <w:t>opened in summer 2026</w:t>
      </w:r>
      <w:r w:rsidRPr="00C3794B">
        <w:rPr>
          <w:rFonts w:eastAsiaTheme="majorEastAsia" w:cstheme="majorHAnsi"/>
          <w:lang w:val="en-US"/>
        </w:rPr>
        <w:t xml:space="preserve">. The concept focuses on a fresh, varied all-you-can-eat offering. </w:t>
      </w:r>
    </w:p>
    <w:p w14:paraId="359788BC" w14:textId="28AE6790" w:rsidR="00455FAB" w:rsidRPr="004059A4" w:rsidRDefault="004059A4" w:rsidP="003E1A2F">
      <w:pPr>
        <w:pStyle w:val="KeinLeerraum"/>
        <w:rPr>
          <w:rStyle w:val="Hyperlink"/>
          <w:rFonts w:eastAsiaTheme="majorEastAsia" w:cstheme="majorHAnsi"/>
          <w:color w:val="B2B2B2"/>
          <w:u w:val="none"/>
          <w:lang w:val="en-US"/>
        </w:rPr>
      </w:pPr>
      <w:hyperlink r:id="rId43" w:history="1">
        <w:r w:rsidRPr="004059A4">
          <w:rPr>
            <w:rStyle w:val="Hyperlink"/>
            <w:rFonts w:eastAsiaTheme="majorEastAsia" w:cstheme="majorHAnsi"/>
            <w:color w:val="B2B2B2"/>
            <w:u w:val="none"/>
            <w:lang w:val="en-US"/>
          </w:rPr>
          <w:t>www.soya-restaurant.at/</w:t>
        </w:r>
      </w:hyperlink>
    </w:p>
    <w:p w14:paraId="5E4A5395" w14:textId="77777777" w:rsidR="004059A4" w:rsidRDefault="004059A4" w:rsidP="003E1A2F">
      <w:pPr>
        <w:pStyle w:val="KeinLeerraum"/>
        <w:rPr>
          <w:rStyle w:val="Hyperlink"/>
          <w:rFonts w:cstheme="majorHAnsi"/>
          <w:color w:val="B2B2B2"/>
          <w:u w:val="none"/>
          <w:lang w:val="en-US"/>
        </w:rPr>
      </w:pPr>
    </w:p>
    <w:p w14:paraId="3B2C195A" w14:textId="77777777" w:rsidR="00455FAB" w:rsidRPr="00455FAB" w:rsidRDefault="00455FAB" w:rsidP="00455FAB">
      <w:pPr>
        <w:pStyle w:val="berschrift3"/>
        <w:rPr>
          <w:lang w:val="en-US"/>
        </w:rPr>
      </w:pPr>
      <w:bookmarkStart w:id="41" w:name="_Toc236234161"/>
      <w:r w:rsidRPr="00455FAB">
        <w:rPr>
          <w:lang w:val="en-US"/>
        </w:rPr>
        <w:t>New in Schruns: Café Bistro Bar Munterbunt</w:t>
      </w:r>
      <w:bookmarkEnd w:id="41"/>
      <w:r w:rsidRPr="00455FAB">
        <w:rPr>
          <w:lang w:val="en-US"/>
        </w:rPr>
        <w:t xml:space="preserve"> </w:t>
      </w:r>
    </w:p>
    <w:p w14:paraId="25D56F48" w14:textId="4147D3DD" w:rsidR="00455FAB" w:rsidRPr="00455FAB" w:rsidRDefault="00455FAB" w:rsidP="00455FAB">
      <w:pPr>
        <w:rPr>
          <w:lang w:val="en-US"/>
        </w:rPr>
      </w:pPr>
      <w:r w:rsidRPr="00455FAB">
        <w:rPr>
          <w:lang w:val="en-US"/>
        </w:rPr>
        <w:t xml:space="preserve">With the newly opened Café Bistro Bar </w:t>
      </w:r>
      <w:r w:rsidRPr="00455FAB">
        <w:rPr>
          <w:b/>
          <w:bCs/>
          <w:lang w:val="en-US"/>
        </w:rPr>
        <w:t>Munterbunt</w:t>
      </w:r>
      <w:r w:rsidRPr="00455FAB">
        <w:rPr>
          <w:lang w:val="en-US"/>
        </w:rPr>
        <w:t xml:space="preserve"> in May 2026, a colorful meeting place has been created in the Silvretta Center in Schruns, which combines breakfast, barista coffee from a Vorarlberg roastery, a compact bistro menu with predominantly regional ingredients as well as ice cream and pastries. What makes it special is the deliberately "colorful" approach: uncomplicated, lively and available all day, from breakfast to a quick stopover</w:t>
      </w:r>
      <w:r w:rsidR="001D7EEE">
        <w:rPr>
          <w:lang w:val="en-US"/>
        </w:rPr>
        <w:t>, for locals and tourists alike</w:t>
      </w:r>
      <w:r w:rsidRPr="00455FAB">
        <w:rPr>
          <w:lang w:val="en-US"/>
        </w:rPr>
        <w:t>.</w:t>
      </w:r>
    </w:p>
    <w:p w14:paraId="7B9262A2" w14:textId="52098832" w:rsidR="00455FAB" w:rsidRPr="00455FAB" w:rsidRDefault="00455FAB" w:rsidP="003E1A2F">
      <w:pPr>
        <w:pStyle w:val="KeinLeerraum"/>
        <w:rPr>
          <w:rStyle w:val="Hyperlink"/>
          <w:rFonts w:eastAsiaTheme="majorEastAsia" w:cstheme="majorHAnsi"/>
          <w:color w:val="B2B2B2"/>
          <w:u w:val="none"/>
          <w:lang w:val="en-US"/>
        </w:rPr>
      </w:pPr>
      <w:hyperlink r:id="rId44" w:tgtFrame="_blank" w:history="1">
        <w:r w:rsidRPr="00455FAB">
          <w:rPr>
            <w:rStyle w:val="Hyperlink"/>
            <w:rFonts w:eastAsiaTheme="majorEastAsia" w:cstheme="majorHAnsi"/>
            <w:color w:val="B2B2B2"/>
            <w:u w:val="none"/>
            <w:lang w:val="en-US"/>
          </w:rPr>
          <w:t>www.munterbunt.at/</w:t>
        </w:r>
      </w:hyperlink>
      <w:r w:rsidRPr="00455FAB">
        <w:rPr>
          <w:rStyle w:val="Hyperlink"/>
          <w:rFonts w:eastAsiaTheme="majorEastAsia"/>
          <w:color w:val="B2B2B2"/>
          <w:u w:val="none"/>
          <w:lang w:val="en-US"/>
        </w:rPr>
        <w:t xml:space="preserve"> </w:t>
      </w:r>
    </w:p>
    <w:p w14:paraId="79B26124" w14:textId="77777777" w:rsidR="0086345F" w:rsidRDefault="0086345F" w:rsidP="008634DC">
      <w:pPr>
        <w:rPr>
          <w:rFonts w:cstheme="majorHAnsi"/>
          <w:color w:val="000000"/>
          <w:szCs w:val="22"/>
          <w:lang w:val="en-US"/>
        </w:rPr>
      </w:pPr>
    </w:p>
    <w:p w14:paraId="4117D4C9" w14:textId="77777777" w:rsidR="00655EEF" w:rsidRDefault="00655EEF" w:rsidP="008634DC">
      <w:pPr>
        <w:rPr>
          <w:rFonts w:cstheme="majorHAnsi"/>
          <w:color w:val="000000"/>
          <w:szCs w:val="22"/>
          <w:lang w:val="en-US"/>
        </w:rPr>
      </w:pPr>
    </w:p>
    <w:p w14:paraId="3AA24C48" w14:textId="77777777" w:rsidR="00655EEF" w:rsidRDefault="00655EEF" w:rsidP="008634DC">
      <w:pPr>
        <w:rPr>
          <w:rFonts w:cstheme="majorHAnsi"/>
          <w:color w:val="000000"/>
          <w:szCs w:val="22"/>
          <w:lang w:val="en-US"/>
        </w:rPr>
      </w:pPr>
    </w:p>
    <w:p w14:paraId="05FA9A80" w14:textId="77777777" w:rsidR="00655EEF" w:rsidRDefault="00655EEF" w:rsidP="008634DC">
      <w:pPr>
        <w:rPr>
          <w:rFonts w:cstheme="majorHAnsi"/>
          <w:color w:val="000000"/>
          <w:szCs w:val="22"/>
          <w:lang w:val="en-US"/>
        </w:rPr>
      </w:pPr>
    </w:p>
    <w:p w14:paraId="4CC46DF1" w14:textId="77777777" w:rsidR="00655EEF" w:rsidRPr="00C3794B" w:rsidRDefault="00655EEF" w:rsidP="008634DC">
      <w:pPr>
        <w:rPr>
          <w:rFonts w:cstheme="majorHAnsi"/>
          <w:color w:val="000000"/>
          <w:szCs w:val="22"/>
          <w:lang w:val="en-US"/>
        </w:rPr>
      </w:pPr>
    </w:p>
    <w:p w14:paraId="07AB92FB" w14:textId="5C3263E0" w:rsidR="00B17845" w:rsidRPr="00C3794B" w:rsidRDefault="00B17845" w:rsidP="008634DC">
      <w:pPr>
        <w:rPr>
          <w:rFonts w:cstheme="majorHAnsi"/>
          <w:lang w:val="en-US"/>
        </w:rPr>
      </w:pPr>
    </w:p>
    <w:p w14:paraId="345B3FC0" w14:textId="5A0219E3" w:rsidR="00B17845" w:rsidRPr="00C3794B" w:rsidRDefault="00B92239" w:rsidP="00394D9A">
      <w:pPr>
        <w:pStyle w:val="berschrift2"/>
        <w:rPr>
          <w:rFonts w:asciiTheme="majorHAnsi" w:hAnsiTheme="majorHAnsi" w:cstheme="majorHAnsi"/>
          <w:lang w:val="en-US"/>
        </w:rPr>
      </w:pPr>
      <w:bookmarkStart w:id="42" w:name="_Toc236234162"/>
      <w:r w:rsidRPr="00C3794B">
        <w:rPr>
          <w:rFonts w:asciiTheme="majorHAnsi" w:hAnsiTheme="majorHAnsi" w:cstheme="majorHAnsi"/>
          <w:lang w:val="en-US"/>
        </w:rPr>
        <w:t>ART &amp; CULTURE</w:t>
      </w:r>
      <w:bookmarkEnd w:id="42"/>
    </w:p>
    <w:p w14:paraId="21457BAF" w14:textId="646AFF7C" w:rsidR="000922AE" w:rsidRPr="00C3794B" w:rsidRDefault="000922AE" w:rsidP="000922AE">
      <w:pPr>
        <w:pStyle w:val="KeinLeerraum"/>
        <w:rPr>
          <w:rFonts w:cstheme="majorHAnsi"/>
          <w:color w:val="BFBFBF" w:themeColor="background1" w:themeShade="BF"/>
          <w:lang w:val="en-US"/>
        </w:rPr>
      </w:pPr>
    </w:p>
    <w:p w14:paraId="5B0C0873" w14:textId="77777777" w:rsidR="00AF5B64" w:rsidRPr="00C3794B" w:rsidRDefault="00AF5B64" w:rsidP="00843565">
      <w:pPr>
        <w:pStyle w:val="berschrift3"/>
        <w:rPr>
          <w:rFonts w:cstheme="majorHAnsi"/>
          <w:lang w:val="en-US"/>
        </w:rPr>
      </w:pPr>
      <w:bookmarkStart w:id="43" w:name="_Toc236234163"/>
      <w:r w:rsidRPr="00C3794B">
        <w:rPr>
          <w:rFonts w:cstheme="majorHAnsi"/>
          <w:lang w:val="en-US"/>
        </w:rPr>
        <w:t>Book "Architektur in Vorarlberg" now also available in English</w:t>
      </w:r>
      <w:bookmarkEnd w:id="43"/>
    </w:p>
    <w:p w14:paraId="77AD11EB" w14:textId="77777777" w:rsidR="00AF5B64" w:rsidRPr="00C3794B" w:rsidRDefault="00AF5B64" w:rsidP="00AF5B64">
      <w:pPr>
        <w:rPr>
          <w:rFonts w:eastAsiaTheme="majorEastAsia" w:cstheme="majorHAnsi"/>
          <w:lang w:val="en-US"/>
        </w:rPr>
      </w:pPr>
      <w:r w:rsidRPr="00C3794B">
        <w:rPr>
          <w:rFonts w:eastAsiaTheme="majorEastAsia" w:cstheme="majorHAnsi"/>
          <w:lang w:val="en-US"/>
        </w:rPr>
        <w:t>Architecture and building culture in Vorarlberg enjoy great international appreciation. Their ecological standards and cultural impact in particular set benchmarks. Anyone wanting to learn more can find answers in the book "Architektur in Vorarlberg" and gain insights into 50 outstanding buildings. Since January 2026, the book, published by the Vorarlberg Architecture Institute, has also been available in English. </w:t>
      </w:r>
    </w:p>
    <w:p w14:paraId="45956506" w14:textId="77777777" w:rsidR="00AF5B64" w:rsidRPr="007E4E3F" w:rsidRDefault="00AF5B64" w:rsidP="00AF5B64">
      <w:pPr>
        <w:pStyle w:val="KeinLeerraum"/>
        <w:rPr>
          <w:rStyle w:val="Hyperlink"/>
          <w:rFonts w:cstheme="majorHAnsi"/>
          <w:color w:val="B2B2B2"/>
          <w:u w:val="none"/>
          <w:lang w:val="en-US"/>
        </w:rPr>
      </w:pPr>
      <w:hyperlink r:id="rId45" w:tgtFrame="_blank" w:history="1">
        <w:r w:rsidRPr="007E4E3F">
          <w:rPr>
            <w:rStyle w:val="Hyperlink"/>
            <w:rFonts w:eastAsiaTheme="majorEastAsia" w:cstheme="majorHAnsi"/>
            <w:color w:val="B2B2B2"/>
            <w:u w:val="none"/>
            <w:lang w:val="en-US"/>
          </w:rPr>
          <w:t>www.v-a-i.at/aktuelles/</w:t>
        </w:r>
      </w:hyperlink>
    </w:p>
    <w:p w14:paraId="0F516C60" w14:textId="7C384ABC" w:rsidR="00AF5B64" w:rsidRPr="00C3794B" w:rsidRDefault="00AF5B64" w:rsidP="00AF5B64">
      <w:pPr>
        <w:pStyle w:val="KeinLeerraum"/>
        <w:rPr>
          <w:rFonts w:eastAsiaTheme="majorEastAsia" w:cstheme="majorHAnsi"/>
          <w:color w:val="E30613"/>
          <w:lang w:val="en-US"/>
        </w:rPr>
      </w:pPr>
    </w:p>
    <w:p w14:paraId="41B76682" w14:textId="77777777" w:rsidR="00AF5B64" w:rsidRPr="00C3794B" w:rsidRDefault="00AF5B64" w:rsidP="00843565">
      <w:pPr>
        <w:pStyle w:val="berschrift3"/>
        <w:rPr>
          <w:rFonts w:cstheme="majorHAnsi"/>
          <w:lang w:val="en-US"/>
        </w:rPr>
      </w:pPr>
      <w:bookmarkStart w:id="44" w:name="_Toc236234164"/>
      <w:r w:rsidRPr="00C3794B">
        <w:rPr>
          <w:rFonts w:cstheme="majorHAnsi"/>
          <w:lang w:val="en-US"/>
        </w:rPr>
        <w:t>inatura renews Science Zones</w:t>
      </w:r>
      <w:bookmarkEnd w:id="44"/>
      <w:r w:rsidRPr="00C3794B">
        <w:rPr>
          <w:rFonts w:cstheme="majorHAnsi"/>
          <w:lang w:val="en-US"/>
        </w:rPr>
        <w:t> </w:t>
      </w:r>
    </w:p>
    <w:p w14:paraId="33E45594" w14:textId="77777777" w:rsidR="00AF5B64" w:rsidRPr="00C3794B" w:rsidRDefault="00AF5B64" w:rsidP="00AF5B64">
      <w:pPr>
        <w:rPr>
          <w:rFonts w:eastAsiaTheme="majorEastAsia" w:cstheme="majorHAnsi"/>
          <w:lang w:val="en-US"/>
        </w:rPr>
      </w:pPr>
      <w:r w:rsidRPr="00C3794B">
        <w:rPr>
          <w:rFonts w:eastAsiaTheme="majorEastAsia" w:cstheme="majorHAnsi"/>
          <w:lang w:val="en-US"/>
        </w:rPr>
        <w:t>From spring 2026, the inatura – Erlebnis Naturschau in Dornbirn will present its renewed interactive Science Zones. The technology stations, popular with people of all ages, will receive a new look both in content and design. As before, the focus remains on the playful communication of technical and scientific principles relating to the three main themes of nature, humans and technology. The content will focus on energy and energy conversion. </w:t>
      </w:r>
    </w:p>
    <w:p w14:paraId="59B3EC20" w14:textId="77777777" w:rsidR="00AF5B64" w:rsidRPr="007E4E3F" w:rsidRDefault="00AF5B64" w:rsidP="00AF5B64">
      <w:pPr>
        <w:pStyle w:val="KeinLeerraum"/>
        <w:rPr>
          <w:rStyle w:val="Hyperlink"/>
          <w:rFonts w:cstheme="majorHAnsi"/>
          <w:color w:val="B2B2B2"/>
          <w:u w:val="none"/>
          <w:lang w:val="en-US"/>
        </w:rPr>
      </w:pPr>
      <w:hyperlink r:id="rId46" w:tgtFrame="_blank" w:history="1">
        <w:r w:rsidRPr="007E4E3F">
          <w:rPr>
            <w:rStyle w:val="Hyperlink"/>
            <w:rFonts w:eastAsiaTheme="majorEastAsia" w:cstheme="majorHAnsi"/>
            <w:color w:val="B2B2B2"/>
            <w:u w:val="none"/>
            <w:lang w:val="en-US"/>
          </w:rPr>
          <w:t>www.inatura.at/</w:t>
        </w:r>
      </w:hyperlink>
      <w:r w:rsidRPr="007E4E3F">
        <w:rPr>
          <w:rStyle w:val="Hyperlink"/>
          <w:rFonts w:cstheme="majorHAnsi"/>
          <w:color w:val="B2B2B2"/>
          <w:u w:val="none"/>
          <w:lang w:val="en-US"/>
        </w:rPr>
        <w:t> </w:t>
      </w:r>
    </w:p>
    <w:p w14:paraId="66766DE6" w14:textId="77777777" w:rsidR="00AF5B64" w:rsidRPr="00C3794B" w:rsidRDefault="00AF5B64" w:rsidP="00A93A0F">
      <w:pPr>
        <w:pStyle w:val="KeinLeerraum"/>
        <w:rPr>
          <w:rFonts w:eastAsiaTheme="majorEastAsia" w:cstheme="majorHAnsi"/>
          <w:color w:val="E30613"/>
          <w:lang w:val="en-US"/>
        </w:rPr>
      </w:pPr>
      <w:r w:rsidRPr="00C3794B">
        <w:rPr>
          <w:rFonts w:eastAsiaTheme="majorEastAsia" w:cstheme="majorHAnsi"/>
          <w:color w:val="E30613"/>
          <w:lang w:val="en-US"/>
        </w:rPr>
        <w:t> </w:t>
      </w:r>
    </w:p>
    <w:p w14:paraId="68630E6F" w14:textId="77777777" w:rsidR="00AF5B64" w:rsidRPr="00C3794B" w:rsidRDefault="00AF5B64" w:rsidP="00B16C01">
      <w:pPr>
        <w:pStyle w:val="berschrift3"/>
        <w:rPr>
          <w:rFonts w:cstheme="majorHAnsi"/>
          <w:lang w:val="de-AT"/>
        </w:rPr>
      </w:pPr>
      <w:bookmarkStart w:id="45" w:name="_Toc236234165"/>
      <w:r w:rsidRPr="00C3794B">
        <w:rPr>
          <w:rFonts w:cstheme="majorHAnsi"/>
          <w:lang w:val="de-AT"/>
        </w:rPr>
        <w:t>Ghörige Stube* in the vorarlberg museum</w:t>
      </w:r>
      <w:bookmarkEnd w:id="45"/>
      <w:r w:rsidRPr="00C3794B">
        <w:rPr>
          <w:rFonts w:cstheme="majorHAnsi"/>
          <w:lang w:val="de-AT"/>
        </w:rPr>
        <w:t> </w:t>
      </w:r>
    </w:p>
    <w:p w14:paraId="3B2D9828" w14:textId="77777777" w:rsidR="00AF5B64" w:rsidRPr="00C3794B" w:rsidRDefault="00AF5B64" w:rsidP="00AF5B64">
      <w:pPr>
        <w:rPr>
          <w:rFonts w:eastAsiaTheme="majorEastAsia" w:cstheme="majorHAnsi"/>
          <w:lang w:val="en-US"/>
        </w:rPr>
      </w:pPr>
      <w:r w:rsidRPr="00C3794B">
        <w:rPr>
          <w:rFonts w:eastAsiaTheme="majorEastAsia" w:cstheme="majorHAnsi"/>
          <w:lang w:val="en-US"/>
        </w:rPr>
        <w:t>Browse, play, sofa surf, meet up, get into conversation - and all of it "ghörig". "Ghörig" means many things in Vorarlberg dialect, but for the new parlour on the upper floor of the vorarlberg museum since March 2026, it means: open, diverse, connecting – in listening, participating in conversation and being together. The Ghörige Stube* can be visited during museum opening hours with free admission – for a break during your museum tour or from everyday life. It also serves as a venue for various meeting points. The programme includes games afternoons, table conversations and parlour music concerts. </w:t>
      </w:r>
    </w:p>
    <w:p w14:paraId="5F331C95" w14:textId="77777777" w:rsidR="00AF5B64" w:rsidRDefault="00AF5B64" w:rsidP="00AF5B64">
      <w:pPr>
        <w:pStyle w:val="KeinLeerraum"/>
        <w:rPr>
          <w:rStyle w:val="Hyperlink"/>
          <w:rFonts w:cstheme="majorHAnsi"/>
          <w:color w:val="B2B2B2"/>
          <w:u w:val="none"/>
          <w:lang w:val="de-AT"/>
        </w:rPr>
      </w:pPr>
      <w:hyperlink r:id="rId47" w:tgtFrame="_blank" w:history="1">
        <w:r w:rsidRPr="00C3794B">
          <w:rPr>
            <w:rStyle w:val="Hyperlink"/>
            <w:rFonts w:eastAsiaTheme="majorEastAsia" w:cstheme="majorHAnsi"/>
            <w:color w:val="B2B2B2"/>
            <w:u w:val="none"/>
            <w:lang w:val="de-AT"/>
          </w:rPr>
          <w:t>www.vorarlbergmuseum.at/</w:t>
        </w:r>
      </w:hyperlink>
      <w:r w:rsidRPr="00C3794B">
        <w:rPr>
          <w:rStyle w:val="Hyperlink"/>
          <w:rFonts w:cstheme="majorHAnsi"/>
          <w:color w:val="B2B2B2"/>
          <w:u w:val="none"/>
          <w:lang w:val="de-AT"/>
        </w:rPr>
        <w:t> </w:t>
      </w:r>
    </w:p>
    <w:p w14:paraId="1A461CF7" w14:textId="77777777" w:rsidR="002749B4" w:rsidRPr="00C3794B" w:rsidRDefault="002749B4" w:rsidP="00AF5B64">
      <w:pPr>
        <w:pStyle w:val="KeinLeerraum"/>
        <w:rPr>
          <w:rStyle w:val="Hyperlink"/>
          <w:rFonts w:cstheme="majorHAnsi"/>
          <w:color w:val="B2B2B2"/>
          <w:u w:val="none"/>
          <w:lang w:val="de-AT"/>
        </w:rPr>
      </w:pPr>
    </w:p>
    <w:p w14:paraId="0609CC81" w14:textId="77777777" w:rsidR="00AF5B64" w:rsidRPr="00C3794B" w:rsidRDefault="00AF5B64" w:rsidP="00AF5B64">
      <w:pPr>
        <w:pStyle w:val="KeinLeerraum"/>
        <w:rPr>
          <w:rFonts w:eastAsiaTheme="majorEastAsia" w:cstheme="majorHAnsi"/>
          <w:color w:val="E30613"/>
          <w:lang w:val="de-AT"/>
        </w:rPr>
      </w:pPr>
    </w:p>
    <w:p w14:paraId="46DC691A" w14:textId="77777777" w:rsidR="00AF5B64" w:rsidRPr="00C3794B" w:rsidRDefault="00AF5B64" w:rsidP="00B16C01">
      <w:pPr>
        <w:pStyle w:val="berschrift3"/>
        <w:rPr>
          <w:rFonts w:cstheme="majorHAnsi"/>
          <w:lang w:val="de-AT"/>
        </w:rPr>
      </w:pPr>
      <w:bookmarkStart w:id="46" w:name="_Toc236234166"/>
      <w:r w:rsidRPr="00C3794B">
        <w:rPr>
          <w:rFonts w:cstheme="majorHAnsi"/>
          <w:lang w:val="de-AT"/>
        </w:rPr>
        <w:t>Society in focus: Frauenmuseum Hittisau</w:t>
      </w:r>
      <w:bookmarkEnd w:id="46"/>
    </w:p>
    <w:p w14:paraId="10B8F6A5" w14:textId="77777777" w:rsidR="00AF5B64" w:rsidRPr="00C3794B" w:rsidRDefault="00AF5B64" w:rsidP="00AF5B64">
      <w:pPr>
        <w:rPr>
          <w:rFonts w:eastAsiaTheme="majorEastAsia" w:cstheme="majorHAnsi"/>
          <w:lang w:val="de-AT"/>
        </w:rPr>
      </w:pPr>
      <w:r w:rsidRPr="00C3794B">
        <w:rPr>
          <w:rFonts w:eastAsiaTheme="majorEastAsia" w:cstheme="majorHAnsi"/>
          <w:lang w:val="en-US"/>
        </w:rPr>
        <w:t xml:space="preserve">The Frauenmuseum in Hittisau dedicates the exhibition "Frieden tun." to the themes of justice, democracy and gender. Artistic positions, historical events and personal stories open up new perspectives on a multi-layered topic. </w:t>
      </w:r>
      <w:r w:rsidRPr="00C3794B">
        <w:rPr>
          <w:rFonts w:eastAsiaTheme="majorEastAsia" w:cstheme="majorHAnsi"/>
          <w:lang w:val="de-AT"/>
        </w:rPr>
        <w:t>The exhibition runs until March 2027.</w:t>
      </w:r>
    </w:p>
    <w:p w14:paraId="22DAD682" w14:textId="77777777" w:rsidR="00AF5B64" w:rsidRPr="00C3794B" w:rsidRDefault="00AF5B64" w:rsidP="00AF5B64">
      <w:pPr>
        <w:pStyle w:val="KeinLeerraum"/>
        <w:rPr>
          <w:rStyle w:val="Hyperlink"/>
          <w:rFonts w:cstheme="majorHAnsi"/>
          <w:color w:val="B2B2B2"/>
          <w:u w:val="none"/>
          <w:lang w:val="de-AT"/>
        </w:rPr>
      </w:pPr>
      <w:hyperlink r:id="rId48" w:tgtFrame="_blank" w:history="1">
        <w:r w:rsidRPr="00C3794B">
          <w:rPr>
            <w:rStyle w:val="Hyperlink"/>
            <w:rFonts w:eastAsiaTheme="majorEastAsia" w:cstheme="majorHAnsi"/>
            <w:color w:val="B2B2B2"/>
            <w:u w:val="none"/>
            <w:lang w:val="de-AT"/>
          </w:rPr>
          <w:t>www.frauenmuseum.at/</w:t>
        </w:r>
      </w:hyperlink>
    </w:p>
    <w:p w14:paraId="0FDC36DC" w14:textId="77777777" w:rsidR="00AF5B64" w:rsidRPr="00C3794B" w:rsidRDefault="00AF5B64" w:rsidP="00AF5B64">
      <w:pPr>
        <w:pStyle w:val="KeinLeerraum"/>
        <w:rPr>
          <w:rFonts w:eastAsiaTheme="majorEastAsia" w:cstheme="majorHAnsi"/>
          <w:color w:val="E30613"/>
          <w:lang w:val="de-AT"/>
        </w:rPr>
      </w:pPr>
    </w:p>
    <w:p w14:paraId="40640667" w14:textId="77777777" w:rsidR="00AF5B64" w:rsidRPr="00C3794B" w:rsidRDefault="00AF5B64" w:rsidP="00B16C01">
      <w:pPr>
        <w:pStyle w:val="berschrift3"/>
        <w:rPr>
          <w:rFonts w:cstheme="majorHAnsi"/>
          <w:lang w:val="de-AT"/>
        </w:rPr>
      </w:pPr>
      <w:bookmarkStart w:id="47" w:name="_Toc236234167"/>
      <w:r w:rsidRPr="00C3794B">
        <w:rPr>
          <w:rFonts w:cstheme="majorHAnsi"/>
          <w:lang w:val="de-AT"/>
        </w:rPr>
        <w:t>Art and context: Angelika Kauffmann Museum in Schwarzenberg</w:t>
      </w:r>
      <w:bookmarkEnd w:id="47"/>
    </w:p>
    <w:p w14:paraId="58567AB4" w14:textId="77777777" w:rsidR="00AF5B64" w:rsidRPr="00C3794B" w:rsidRDefault="00AF5B64" w:rsidP="00AF5B64">
      <w:pPr>
        <w:rPr>
          <w:rFonts w:eastAsiaTheme="majorEastAsia" w:cstheme="majorHAnsi"/>
          <w:lang w:val="en-US"/>
        </w:rPr>
      </w:pPr>
      <w:r w:rsidRPr="00C3794B">
        <w:rPr>
          <w:rFonts w:eastAsiaTheme="majorEastAsia" w:cstheme="majorHAnsi"/>
          <w:lang w:val="de-AT"/>
        </w:rPr>
        <w:t xml:space="preserve">The Angelika Kauffmann Museum in Schwarzenberg presents two new exhibitions in 2026: "Salon Angelika" with Susanna Hofer from 7 March to 19 April and "Angelika Kauffmann und die Literatur" from May to October. </w:t>
      </w:r>
      <w:r w:rsidRPr="00C3794B">
        <w:rPr>
          <w:rFonts w:eastAsiaTheme="majorEastAsia" w:cstheme="majorHAnsi"/>
          <w:lang w:val="en-US"/>
        </w:rPr>
        <w:t>Both formats combine art with contemporary and historical perspectives.</w:t>
      </w:r>
    </w:p>
    <w:p w14:paraId="08AE2AB4" w14:textId="7D622ECB" w:rsidR="00A93A0F" w:rsidRPr="007E4E3F" w:rsidRDefault="00AF5B64" w:rsidP="00AF5B64">
      <w:pPr>
        <w:pStyle w:val="KeinLeerraum"/>
        <w:rPr>
          <w:rStyle w:val="Hyperlink"/>
          <w:rFonts w:eastAsiaTheme="majorEastAsia" w:cstheme="majorHAnsi"/>
          <w:color w:val="B2B2B2"/>
          <w:u w:val="none"/>
          <w:lang w:val="en-US"/>
        </w:rPr>
      </w:pPr>
      <w:hyperlink r:id="rId49" w:tgtFrame="_blank" w:history="1">
        <w:r w:rsidRPr="007E4E3F">
          <w:rPr>
            <w:rStyle w:val="Hyperlink"/>
            <w:rFonts w:eastAsiaTheme="majorEastAsia" w:cstheme="majorHAnsi"/>
            <w:color w:val="B2B2B2"/>
            <w:u w:val="none"/>
            <w:lang w:val="en-US"/>
          </w:rPr>
          <w:t>www.angelika-kauffmann.com/</w:t>
        </w:r>
      </w:hyperlink>
    </w:p>
    <w:p w14:paraId="129BA6F0" w14:textId="77777777" w:rsidR="002749B4" w:rsidRDefault="002749B4" w:rsidP="00843565">
      <w:pPr>
        <w:pStyle w:val="berschrift3"/>
        <w:rPr>
          <w:rFonts w:cstheme="majorHAnsi"/>
          <w:lang w:val="en-US"/>
        </w:rPr>
      </w:pPr>
    </w:p>
    <w:p w14:paraId="1CA8F0AB" w14:textId="53522D2B" w:rsidR="00AF5B64" w:rsidRPr="00C3794B" w:rsidRDefault="00AF5B64" w:rsidP="00843565">
      <w:pPr>
        <w:pStyle w:val="berschrift3"/>
        <w:rPr>
          <w:rFonts w:cstheme="majorHAnsi"/>
          <w:lang w:val="en-US"/>
        </w:rPr>
      </w:pPr>
      <w:bookmarkStart w:id="48" w:name="_Toc236234168"/>
      <w:r w:rsidRPr="00C3794B">
        <w:rPr>
          <w:rFonts w:cstheme="majorHAnsi"/>
          <w:lang w:val="en-US"/>
        </w:rPr>
        <w:t>Living history in Hard</w:t>
      </w:r>
      <w:bookmarkEnd w:id="48"/>
      <w:r w:rsidRPr="00C3794B">
        <w:rPr>
          <w:rFonts w:cstheme="majorHAnsi"/>
          <w:lang w:val="en-US"/>
        </w:rPr>
        <w:t> </w:t>
      </w:r>
    </w:p>
    <w:p w14:paraId="18258938" w14:textId="77777777" w:rsidR="00AF5B64" w:rsidRPr="00C3794B" w:rsidRDefault="00AF5B64" w:rsidP="00AF5B64">
      <w:pPr>
        <w:rPr>
          <w:rFonts w:eastAsiaTheme="majorEastAsia" w:cstheme="majorHAnsi"/>
          <w:lang w:val="en-US"/>
        </w:rPr>
      </w:pPr>
      <w:r w:rsidRPr="00C3794B">
        <w:rPr>
          <w:rFonts w:eastAsiaTheme="majorEastAsia" w:cstheme="majorHAnsi"/>
          <w:lang w:val="en-US"/>
        </w:rPr>
        <w:t xml:space="preserve">The new cultural walk in Hard since summer 2025 leads along the Lake Constance shore through two eventful centuries. Looking through virtual reality glasses brings long-past times back to life. Informative and amusing stories about former buildings such as the poorhouse or places like the </w:t>
      </w:r>
      <w:r w:rsidRPr="00C3794B">
        <w:rPr>
          <w:rFonts w:eastAsiaTheme="majorEastAsia" w:cstheme="majorHAnsi"/>
          <w:lang w:val="en-US"/>
        </w:rPr>
        <w:lastRenderedPageBreak/>
        <w:t>"Sündeninsel" are provided through audio plays and contemporary witness interviews. The complete circuit comprises eight stations, recognisable by a sea-blue bench for pausing and listening. The municipality has created its own interactive storybook for children. </w:t>
      </w:r>
    </w:p>
    <w:p w14:paraId="730DEC8D" w14:textId="77777777" w:rsidR="00AF5B64" w:rsidRPr="007E4E3F" w:rsidRDefault="00AF5B64" w:rsidP="00AF5B64">
      <w:pPr>
        <w:pStyle w:val="KeinLeerraum"/>
        <w:rPr>
          <w:rStyle w:val="Hyperlink"/>
          <w:rFonts w:cstheme="majorHAnsi"/>
          <w:color w:val="B2B2B2"/>
          <w:u w:val="none"/>
          <w:lang w:val="en-US"/>
        </w:rPr>
      </w:pPr>
      <w:hyperlink r:id="rId50" w:tgtFrame="_blank" w:history="1">
        <w:r w:rsidRPr="007E4E3F">
          <w:rPr>
            <w:rStyle w:val="Hyperlink"/>
            <w:rFonts w:eastAsiaTheme="majorEastAsia" w:cstheme="majorHAnsi"/>
            <w:color w:val="B2B2B2"/>
            <w:u w:val="none"/>
            <w:lang w:val="en-US"/>
          </w:rPr>
          <w:t>www.hard.at/seerunde</w:t>
        </w:r>
      </w:hyperlink>
      <w:r w:rsidRPr="007E4E3F">
        <w:rPr>
          <w:rStyle w:val="Hyperlink"/>
          <w:rFonts w:cstheme="majorHAnsi"/>
          <w:color w:val="B2B2B2"/>
          <w:u w:val="none"/>
          <w:lang w:val="en-US"/>
        </w:rPr>
        <w:t> </w:t>
      </w:r>
    </w:p>
    <w:p w14:paraId="250D05A0" w14:textId="77777777" w:rsidR="00AF5B64" w:rsidRPr="00C3794B" w:rsidRDefault="00AF5B64" w:rsidP="00AF5B64">
      <w:pPr>
        <w:pStyle w:val="KeinLeerraum"/>
        <w:rPr>
          <w:rFonts w:eastAsiaTheme="majorEastAsia" w:cstheme="majorHAnsi"/>
          <w:color w:val="E30613"/>
          <w:lang w:val="en-US"/>
        </w:rPr>
      </w:pPr>
    </w:p>
    <w:p w14:paraId="7838DACD" w14:textId="77777777" w:rsidR="00AF5B64" w:rsidRPr="00C3794B" w:rsidRDefault="00AF5B64" w:rsidP="00843565">
      <w:pPr>
        <w:pStyle w:val="berschrift3"/>
        <w:rPr>
          <w:rFonts w:cstheme="majorHAnsi"/>
          <w:lang w:val="en-US"/>
        </w:rPr>
      </w:pPr>
      <w:bookmarkStart w:id="49" w:name="_Toc236234169"/>
      <w:r w:rsidRPr="00C3794B">
        <w:rPr>
          <w:rFonts w:cstheme="majorHAnsi"/>
          <w:lang w:val="en-US"/>
        </w:rPr>
        <w:t>Freudenhaus on Tour</w:t>
      </w:r>
      <w:bookmarkEnd w:id="49"/>
      <w:r w:rsidRPr="00C3794B">
        <w:rPr>
          <w:rFonts w:cstheme="majorHAnsi"/>
          <w:lang w:val="en-US"/>
        </w:rPr>
        <w:t xml:space="preserve"> </w:t>
      </w:r>
    </w:p>
    <w:p w14:paraId="382ED4CC" w14:textId="77777777" w:rsidR="00AF5B64" w:rsidRPr="00C3794B" w:rsidRDefault="00AF5B64" w:rsidP="00AF5B64">
      <w:pPr>
        <w:rPr>
          <w:rFonts w:eastAsiaTheme="majorEastAsia" w:cstheme="majorHAnsi"/>
          <w:lang w:val="en-US"/>
        </w:rPr>
      </w:pPr>
      <w:r w:rsidRPr="00C3794B">
        <w:rPr>
          <w:rFonts w:eastAsiaTheme="majorEastAsia" w:cstheme="majorHAnsi"/>
          <w:lang w:val="en-US"/>
        </w:rPr>
        <w:t xml:space="preserve">With "Freudenhaus on Tour", the cult format takes new paths in 2026: even without a permanent location in Lustenau, Freudenhaus brings its programme of theatre, cabaret and contemporary circus closer to people in the region. As a travelling stage, new cultural meeting spaces are created at different venues throughout Vorarlberg. </w:t>
      </w:r>
    </w:p>
    <w:p w14:paraId="77A6665B" w14:textId="77777777" w:rsidR="00AF5B64" w:rsidRPr="00C3794B" w:rsidRDefault="00AF5B64" w:rsidP="00AF5B64">
      <w:pPr>
        <w:pStyle w:val="KeinLeerraum"/>
        <w:rPr>
          <w:rStyle w:val="Hyperlink"/>
          <w:rFonts w:cstheme="majorHAnsi"/>
          <w:color w:val="B2B2B2"/>
          <w:u w:val="none"/>
          <w:lang w:val="de-AT"/>
        </w:rPr>
      </w:pPr>
      <w:hyperlink r:id="rId51" w:tgtFrame="_blank" w:history="1">
        <w:r w:rsidRPr="00C3794B">
          <w:rPr>
            <w:rStyle w:val="Hyperlink"/>
            <w:rFonts w:eastAsiaTheme="majorEastAsia" w:cstheme="majorHAnsi"/>
            <w:color w:val="B2B2B2"/>
            <w:u w:val="none"/>
            <w:lang w:val="de-AT"/>
          </w:rPr>
          <w:t>www.freudenhaus.or.at/</w:t>
        </w:r>
      </w:hyperlink>
      <w:r w:rsidRPr="00C3794B">
        <w:rPr>
          <w:rStyle w:val="Hyperlink"/>
          <w:rFonts w:cstheme="majorHAnsi"/>
          <w:color w:val="B2B2B2"/>
          <w:u w:val="none"/>
          <w:lang w:val="de-AT"/>
        </w:rPr>
        <w:t xml:space="preserve"> </w:t>
      </w:r>
    </w:p>
    <w:p w14:paraId="6CEC7210" w14:textId="77777777" w:rsidR="009D4180" w:rsidRPr="00C3794B" w:rsidRDefault="009D4180" w:rsidP="009D4180">
      <w:pPr>
        <w:pStyle w:val="KeinLeerraum"/>
        <w:rPr>
          <w:rFonts w:cstheme="majorHAnsi"/>
          <w:color w:val="BFBFBF" w:themeColor="background1" w:themeShade="BF"/>
          <w:lang w:val="de-AT"/>
        </w:rPr>
      </w:pPr>
    </w:p>
    <w:p w14:paraId="365D0DD2" w14:textId="77777777" w:rsidR="008F6C6C" w:rsidRPr="00C3794B" w:rsidRDefault="008F6C6C" w:rsidP="008634DC">
      <w:pPr>
        <w:rPr>
          <w:rFonts w:cstheme="majorHAnsi"/>
        </w:rPr>
      </w:pPr>
    </w:p>
    <w:p w14:paraId="3E35EACA" w14:textId="2B6E9972" w:rsidR="0023116D" w:rsidRPr="00C3794B" w:rsidRDefault="006061C1" w:rsidP="00A93A0F">
      <w:pPr>
        <w:pStyle w:val="berschrift1"/>
        <w:rPr>
          <w:rFonts w:cstheme="majorHAnsi"/>
        </w:rPr>
      </w:pPr>
      <w:bookmarkStart w:id="50" w:name="_Toc236234170"/>
      <w:r w:rsidRPr="00C3794B">
        <w:rPr>
          <w:rFonts w:cstheme="majorHAnsi"/>
        </w:rPr>
        <w:t>New &amp; special Events</w:t>
      </w:r>
      <w:bookmarkEnd w:id="50"/>
      <w:r w:rsidRPr="00C3794B">
        <w:rPr>
          <w:rFonts w:cstheme="majorHAnsi"/>
        </w:rPr>
        <w:t> </w:t>
      </w:r>
    </w:p>
    <w:p w14:paraId="2244B45B" w14:textId="77777777" w:rsidR="006061C1" w:rsidRPr="00C3794B" w:rsidRDefault="006061C1" w:rsidP="006061C1">
      <w:pPr>
        <w:rPr>
          <w:rFonts w:cstheme="majorHAnsi"/>
          <w:lang w:eastAsia="de-DE"/>
        </w:rPr>
      </w:pPr>
    </w:p>
    <w:p w14:paraId="4AC04E32" w14:textId="77777777" w:rsidR="00EF02A3" w:rsidRPr="00C3794B" w:rsidRDefault="00EF02A3" w:rsidP="00EF02A3">
      <w:pPr>
        <w:pStyle w:val="berschrift3"/>
        <w:rPr>
          <w:rFonts w:cstheme="majorHAnsi"/>
          <w:sz w:val="27"/>
          <w:szCs w:val="27"/>
          <w:lang w:eastAsia="de-AT"/>
        </w:rPr>
      </w:pPr>
      <w:bookmarkStart w:id="51" w:name="_Toc236234171"/>
      <w:r w:rsidRPr="00C3794B">
        <w:rPr>
          <w:rFonts w:cstheme="majorHAnsi"/>
        </w:rPr>
        <w:t>Sailing World Championship in Bregenz</w:t>
      </w:r>
      <w:bookmarkEnd w:id="51"/>
      <w:r w:rsidRPr="00C3794B">
        <w:rPr>
          <w:rFonts w:cstheme="majorHAnsi"/>
        </w:rPr>
        <w:t> </w:t>
      </w:r>
    </w:p>
    <w:p w14:paraId="4E84AADB" w14:textId="201376C3" w:rsidR="00EF02A3" w:rsidRPr="00C3794B" w:rsidRDefault="00EF02A3" w:rsidP="00EF02A3">
      <w:pPr>
        <w:pStyle w:val="StandardWeb"/>
        <w:rPr>
          <w:rFonts w:cstheme="majorHAnsi"/>
          <w:lang w:val="en-US"/>
        </w:rPr>
      </w:pPr>
      <w:r w:rsidRPr="00C3794B">
        <w:rPr>
          <w:rFonts w:cstheme="majorHAnsi"/>
          <w:lang w:val="en-US"/>
        </w:rPr>
        <w:t>From 20 to 27 June 2026, the Yacht Club Bregenz will host the World Championship for 8-metre yachts. Up to 30 classic yachts from more than ten nations are expected to participate. The Yacht Club Bregenz became internationally renowned thanks to its member Lukas Mähr. He sailed to victory at the</w:t>
      </w:r>
      <w:r w:rsidR="00AC0BA3" w:rsidRPr="00C3794B">
        <w:rPr>
          <w:rStyle w:val="Fett"/>
          <w:rFonts w:cstheme="majorHAnsi"/>
          <w:lang w:val="en-US"/>
        </w:rPr>
        <w:t xml:space="preserve"> </w:t>
      </w:r>
      <w:r w:rsidRPr="00C3794B">
        <w:rPr>
          <w:rFonts w:cstheme="majorHAnsi"/>
          <w:lang w:val="en-US"/>
        </w:rPr>
        <w:t>2024 Olympic Games with Lara Vadlau, winning the gold medal in the 470 mixed class. </w:t>
      </w:r>
    </w:p>
    <w:p w14:paraId="77B2D09D" w14:textId="01837352" w:rsidR="00E70E39" w:rsidRDefault="00EF02A3" w:rsidP="008B0872">
      <w:pPr>
        <w:pStyle w:val="KeinLeerraum"/>
        <w:rPr>
          <w:rStyle w:val="Hyperlink"/>
          <w:rFonts w:eastAsiaTheme="majorEastAsia" w:cstheme="majorHAnsi"/>
          <w:color w:val="B2B2B2"/>
          <w:u w:val="none"/>
          <w:lang w:val="en-US"/>
        </w:rPr>
      </w:pPr>
      <w:hyperlink r:id="rId52" w:tgtFrame="_blank" w:history="1">
        <w:r w:rsidRPr="007E4E3F">
          <w:rPr>
            <w:rStyle w:val="Hyperlink"/>
            <w:rFonts w:eastAsiaTheme="majorEastAsia" w:cstheme="majorHAnsi"/>
            <w:color w:val="B2B2B2"/>
            <w:u w:val="none"/>
            <w:lang w:val="en-US"/>
          </w:rPr>
          <w:t>www.ycb.at</w:t>
        </w:r>
      </w:hyperlink>
      <w:r w:rsidRPr="007E4E3F">
        <w:rPr>
          <w:rStyle w:val="Hyperlink"/>
          <w:rFonts w:eastAsiaTheme="majorEastAsia" w:cstheme="majorHAnsi"/>
          <w:color w:val="B2B2B2"/>
          <w:u w:val="none"/>
          <w:lang w:val="en-US"/>
        </w:rPr>
        <w:t> </w:t>
      </w:r>
    </w:p>
    <w:p w14:paraId="7CACAC40" w14:textId="77777777" w:rsidR="00E70E39" w:rsidRDefault="00E70E39" w:rsidP="008B0872">
      <w:pPr>
        <w:pStyle w:val="KeinLeerraum"/>
        <w:rPr>
          <w:rStyle w:val="Hyperlink"/>
          <w:rFonts w:eastAsiaTheme="majorEastAsia" w:cstheme="majorHAnsi"/>
          <w:color w:val="B2B2B2"/>
          <w:u w:val="none"/>
          <w:lang w:val="en-US"/>
        </w:rPr>
      </w:pPr>
    </w:p>
    <w:p w14:paraId="68595967" w14:textId="77777777" w:rsidR="007E4E3F" w:rsidRPr="007E4E3F" w:rsidRDefault="007E4E3F" w:rsidP="007E4E3F">
      <w:pPr>
        <w:pStyle w:val="berschrift3"/>
        <w:rPr>
          <w:lang w:val="en-US"/>
        </w:rPr>
      </w:pPr>
      <w:bookmarkStart w:id="52" w:name="_Toc236234172"/>
      <w:r w:rsidRPr="007E4E3F">
        <w:rPr>
          <w:lang w:val="en-US"/>
        </w:rPr>
        <w:t>Étude for Bregenz</w:t>
      </w:r>
      <w:bookmarkEnd w:id="52"/>
    </w:p>
    <w:p w14:paraId="46C7BF3A" w14:textId="77777777" w:rsidR="007E4E3F" w:rsidRPr="00E264D4" w:rsidRDefault="007E4E3F" w:rsidP="007E4E3F">
      <w:pPr>
        <w:rPr>
          <w:rFonts w:eastAsiaTheme="majorEastAsia"/>
          <w:lang w:val="en-US"/>
        </w:rPr>
      </w:pPr>
      <w:r w:rsidRPr="007E4E3F">
        <w:rPr>
          <w:rFonts w:eastAsiaTheme="majorEastAsia"/>
          <w:lang w:val="en-US"/>
        </w:rPr>
        <w:t xml:space="preserve">On 11 July 2026, the lakeside facilities in Bregenz will become the stage for a site-specific project by Florentina Holzinger: the Austrian performance artist is developing a unique "Étude for Bregenz" on Lake Constance for Kunsthaus Bregenz. The approximately 40-minute performance with four percussionists, ten performers, a crane and a bell will condense into a choreography between water, myth and feminist spirituality on the sunset steps at Molo. The performance begins at 6 pm and is free to attend. </w:t>
      </w:r>
      <w:r w:rsidRPr="00E264D4">
        <w:rPr>
          <w:rFonts w:eastAsiaTheme="majorEastAsia"/>
          <w:lang w:val="en-US"/>
        </w:rPr>
        <w:t>Tickets cannot be reserved.</w:t>
      </w:r>
    </w:p>
    <w:p w14:paraId="6A28CD2A" w14:textId="68BA0EFE" w:rsidR="007E4E3F" w:rsidRPr="00E264D4" w:rsidRDefault="00E264D4" w:rsidP="008B0872">
      <w:pPr>
        <w:pStyle w:val="KeinLeerraum"/>
        <w:rPr>
          <w:rStyle w:val="Hyperlink"/>
          <w:rFonts w:eastAsiaTheme="majorEastAsia" w:cstheme="majorHAnsi"/>
          <w:color w:val="B2B2B2"/>
          <w:u w:val="none"/>
          <w:lang w:val="en-US"/>
        </w:rPr>
      </w:pPr>
      <w:hyperlink r:id="rId53" w:history="1">
        <w:r w:rsidRPr="00E264D4">
          <w:rPr>
            <w:rStyle w:val="Hyperlink"/>
            <w:rFonts w:eastAsiaTheme="majorEastAsia" w:cstheme="majorHAnsi"/>
            <w:color w:val="B2B2B2"/>
            <w:u w:val="none"/>
            <w:lang w:val="en-US"/>
          </w:rPr>
          <w:t>www.kunsthaus-bregenz.at/en/</w:t>
        </w:r>
      </w:hyperlink>
      <w:r w:rsidRPr="00E264D4">
        <w:rPr>
          <w:rStyle w:val="Hyperlink"/>
          <w:color w:val="B2B2B2"/>
          <w:u w:val="none"/>
          <w:lang w:val="en-US"/>
        </w:rPr>
        <w:t xml:space="preserve"> </w:t>
      </w:r>
    </w:p>
    <w:p w14:paraId="30A98941" w14:textId="0EF83568" w:rsidR="00EF02A3" w:rsidRPr="00C3794B" w:rsidRDefault="00EF02A3" w:rsidP="00EF02A3">
      <w:pPr>
        <w:pStyle w:val="StandardWeb"/>
        <w:rPr>
          <w:rFonts w:cstheme="majorHAnsi"/>
          <w:lang w:val="en-US"/>
        </w:rPr>
      </w:pPr>
    </w:p>
    <w:p w14:paraId="7303411A" w14:textId="77777777" w:rsidR="00EF02A3" w:rsidRPr="00C3794B" w:rsidRDefault="00EF02A3" w:rsidP="00EF02A3">
      <w:pPr>
        <w:pStyle w:val="berschrift3"/>
        <w:rPr>
          <w:rFonts w:cstheme="majorHAnsi"/>
          <w:lang w:val="en-US"/>
        </w:rPr>
      </w:pPr>
      <w:bookmarkStart w:id="53" w:name="_Toc236234173"/>
      <w:r w:rsidRPr="00C3794B">
        <w:rPr>
          <w:rFonts w:cstheme="majorHAnsi"/>
          <w:lang w:val="en-US"/>
        </w:rPr>
        <w:t>New concert format: SOV Outreach</w:t>
      </w:r>
      <w:bookmarkEnd w:id="53"/>
      <w:r w:rsidRPr="00C3794B">
        <w:rPr>
          <w:rFonts w:cstheme="majorHAnsi"/>
          <w:lang w:val="en-US"/>
        </w:rPr>
        <w:t> </w:t>
      </w:r>
    </w:p>
    <w:p w14:paraId="5EE56F04" w14:textId="600FDB8F" w:rsidR="00EF02A3" w:rsidRPr="00C3794B" w:rsidRDefault="00EF02A3" w:rsidP="00EF02A3">
      <w:pPr>
        <w:pStyle w:val="StandardWeb"/>
        <w:rPr>
          <w:rFonts w:cstheme="majorHAnsi"/>
          <w:lang w:val="en-US"/>
        </w:rPr>
      </w:pPr>
      <w:r w:rsidRPr="00C3794B">
        <w:rPr>
          <w:rFonts w:cstheme="majorHAnsi"/>
          <w:lang w:val="en-US"/>
        </w:rPr>
        <w:t>The Vorarlberg Symphony Orchestra (SOV) surprises its audience with a new format: various chamber music ensembles leave the concert hall and meet the audience in unusual public places. The freely accessible concerts are accompanied by presentations, enhanced with interactive activities and competitions, and focus on the shared experience of music and dialogue with the audience. This extra</w:t>
      </w:r>
      <w:r w:rsidR="002B7792" w:rsidRPr="00C3794B">
        <w:rPr>
          <w:rFonts w:cstheme="majorHAnsi"/>
          <w:lang w:val="en-US"/>
        </w:rPr>
        <w:t>-</w:t>
      </w:r>
      <w:r w:rsidRPr="00C3794B">
        <w:rPr>
          <w:rFonts w:cstheme="majorHAnsi"/>
          <w:lang w:val="en-US"/>
        </w:rPr>
        <w:t>ordinary tour leads through the whole of Vorarlberg. The first dates are scheduled for May/June 2026. </w:t>
      </w:r>
    </w:p>
    <w:p w14:paraId="22E0CDF0" w14:textId="77777777" w:rsidR="00EF02A3" w:rsidRPr="007E4E3F" w:rsidRDefault="00EF02A3" w:rsidP="00A31971">
      <w:pPr>
        <w:pStyle w:val="KeinLeerraum"/>
        <w:rPr>
          <w:rStyle w:val="Hyperlink"/>
          <w:rFonts w:eastAsiaTheme="majorEastAsia" w:cstheme="majorHAnsi"/>
          <w:color w:val="B2B2B2"/>
          <w:u w:val="none"/>
          <w:lang w:val="en-US"/>
        </w:rPr>
      </w:pPr>
      <w:hyperlink r:id="rId54" w:tgtFrame="_blank" w:history="1">
        <w:r w:rsidRPr="007E4E3F">
          <w:rPr>
            <w:rStyle w:val="Hyperlink"/>
            <w:rFonts w:eastAsiaTheme="majorEastAsia" w:cstheme="majorHAnsi"/>
            <w:color w:val="B2B2B2"/>
            <w:u w:val="none"/>
            <w:lang w:val="en-US"/>
          </w:rPr>
          <w:t>www.sov.at/outreach </w:t>
        </w:r>
      </w:hyperlink>
    </w:p>
    <w:p w14:paraId="25492FBB" w14:textId="77777777" w:rsidR="00EF02A3" w:rsidRPr="00C3794B" w:rsidRDefault="00EF02A3" w:rsidP="00EF02A3">
      <w:pPr>
        <w:pStyle w:val="StandardWeb"/>
        <w:rPr>
          <w:rFonts w:cstheme="majorHAnsi"/>
          <w:lang w:val="en-US"/>
        </w:rPr>
      </w:pPr>
      <w:r w:rsidRPr="00C3794B">
        <w:rPr>
          <w:rFonts w:cstheme="majorHAnsi"/>
          <w:color w:val="BFBFBF"/>
          <w:lang w:val="en-US"/>
        </w:rPr>
        <w:t> </w:t>
      </w:r>
    </w:p>
    <w:p w14:paraId="03B8CD9D" w14:textId="77777777" w:rsidR="00EF02A3" w:rsidRPr="00C3794B" w:rsidRDefault="00EF02A3" w:rsidP="00EF02A3">
      <w:pPr>
        <w:pStyle w:val="berschrift3"/>
        <w:rPr>
          <w:rFonts w:cstheme="majorHAnsi"/>
          <w:lang w:val="en-US"/>
        </w:rPr>
      </w:pPr>
      <w:bookmarkStart w:id="54" w:name="_Toc236234174"/>
      <w:r w:rsidRPr="00C3794B">
        <w:rPr>
          <w:rFonts w:cstheme="majorHAnsi"/>
          <w:lang w:val="en-US"/>
        </w:rPr>
        <w:t>Alpine Water Festival in the Klostertal</w:t>
      </w:r>
      <w:bookmarkEnd w:id="54"/>
      <w:r w:rsidRPr="00C3794B">
        <w:rPr>
          <w:rFonts w:cstheme="majorHAnsi"/>
          <w:lang w:val="en-US"/>
        </w:rPr>
        <w:t> </w:t>
      </w:r>
    </w:p>
    <w:p w14:paraId="63B4A7BF" w14:textId="77777777" w:rsidR="00EF02A3" w:rsidRPr="00C3794B" w:rsidRDefault="00EF02A3" w:rsidP="00EF02A3">
      <w:pPr>
        <w:pStyle w:val="StandardWeb"/>
        <w:rPr>
          <w:rFonts w:cstheme="majorHAnsi"/>
          <w:lang w:val="en-US"/>
        </w:rPr>
      </w:pPr>
      <w:r w:rsidRPr="00C3794B">
        <w:rPr>
          <w:rFonts w:cstheme="majorHAnsi"/>
          <w:lang w:val="en-US"/>
        </w:rPr>
        <w:t xml:space="preserve">From 2 to 5 July 2026, the Klostertal will be all about water for the first time. The interactive programme, which is primarily aimed at families, is divided into four areas: Water.EXPERIENCE, Water.POWER, Water.ENJOYMENT and Water.FAMILY. On the agenda are conscious nature experiences such as relaxing by the water or a hike to the Mason waterfall, insights into the power of </w:t>
      </w:r>
      <w:r w:rsidRPr="00C3794B">
        <w:rPr>
          <w:rFonts w:cstheme="majorHAnsi"/>
          <w:lang w:val="en-US"/>
        </w:rPr>
        <w:lastRenderedPageBreak/>
        <w:t>water during guided tours – for example at the Spullersee power plant. In culinary terms, Water.ENJOYMENT combines special water spots with regional delicacies and tastings. </w:t>
      </w:r>
    </w:p>
    <w:p w14:paraId="54134447" w14:textId="77777777" w:rsidR="008708B6" w:rsidRDefault="00EF02A3" w:rsidP="008708B6">
      <w:pPr>
        <w:pStyle w:val="KeinLeerraum"/>
        <w:rPr>
          <w:rStyle w:val="Hyperlink"/>
          <w:rFonts w:eastAsiaTheme="majorEastAsia" w:cstheme="majorHAnsi"/>
          <w:color w:val="B2B2B2"/>
          <w:u w:val="none"/>
          <w:lang w:val="en-US"/>
        </w:rPr>
      </w:pPr>
      <w:hyperlink r:id="rId55" w:tgtFrame="_blank" w:history="1">
        <w:r w:rsidRPr="007E4E3F">
          <w:rPr>
            <w:rStyle w:val="Hyperlink"/>
            <w:rFonts w:eastAsiaTheme="majorEastAsia" w:cstheme="majorHAnsi"/>
            <w:color w:val="B2B2B2"/>
            <w:u w:val="none"/>
            <w:lang w:val="en-US"/>
          </w:rPr>
          <w:t>www.klostertal.travel/wasserfestival</w:t>
        </w:r>
      </w:hyperlink>
      <w:r w:rsidRPr="007E4E3F">
        <w:rPr>
          <w:rStyle w:val="Hyperlink"/>
          <w:rFonts w:eastAsiaTheme="majorEastAsia" w:cstheme="majorHAnsi"/>
          <w:color w:val="B2B2B2"/>
          <w:u w:val="none"/>
          <w:lang w:val="en-US"/>
        </w:rPr>
        <w:t xml:space="preserve"> </w:t>
      </w:r>
    </w:p>
    <w:p w14:paraId="6622E169" w14:textId="77777777" w:rsidR="008708B6" w:rsidRDefault="008708B6" w:rsidP="008708B6">
      <w:pPr>
        <w:pStyle w:val="KeinLeerraum"/>
        <w:rPr>
          <w:rStyle w:val="Hyperlink"/>
          <w:rFonts w:eastAsiaTheme="majorEastAsia" w:cstheme="majorHAnsi"/>
          <w:color w:val="B2B2B2"/>
          <w:u w:val="none"/>
          <w:lang w:val="en-US"/>
        </w:rPr>
      </w:pPr>
    </w:p>
    <w:p w14:paraId="081EE554" w14:textId="022F281F" w:rsidR="00EF02A3" w:rsidRPr="008708B6" w:rsidRDefault="00EF02A3" w:rsidP="008708B6">
      <w:pPr>
        <w:pStyle w:val="berschrift3"/>
        <w:rPr>
          <w:lang w:val="en-US"/>
        </w:rPr>
      </w:pPr>
      <w:bookmarkStart w:id="55" w:name="_Toc236234175"/>
      <w:r w:rsidRPr="008708B6">
        <w:rPr>
          <w:lang w:val="en-US"/>
        </w:rPr>
        <w:t>Gravel bike event with Specialized Ultra</w:t>
      </w:r>
      <w:bookmarkEnd w:id="55"/>
      <w:r w:rsidRPr="008708B6">
        <w:rPr>
          <w:lang w:val="en-US"/>
        </w:rPr>
        <w:t> </w:t>
      </w:r>
    </w:p>
    <w:p w14:paraId="24507CB7" w14:textId="77777777" w:rsidR="00EF02A3" w:rsidRPr="00C3794B" w:rsidRDefault="00EF02A3" w:rsidP="00EF02A3">
      <w:pPr>
        <w:pStyle w:val="StandardWeb"/>
        <w:rPr>
          <w:rFonts w:cstheme="majorHAnsi"/>
          <w:lang w:val="en-US"/>
        </w:rPr>
      </w:pPr>
      <w:r w:rsidRPr="00C3794B">
        <w:rPr>
          <w:rFonts w:cstheme="majorHAnsi"/>
          <w:lang w:val="en-US"/>
        </w:rPr>
        <w:t>For several years, the gravel bike event "into the wold" has been the meeting point for the scene in the Bregenzerwald. This year, the event will take place from 2 to 5 July in Mellau. In addition to the tried-and-tested programme, a Specialized Ultra is on the agenda for the first time. Those who want to take part in this non-competitive adventure will start on 3 July and have the task of completing 300 kilometres and 8,000 metres of elevation gain within a maximum of 36 hours. Participants must provide their own food and drink along the way. Sleep breaks are permitted, but accommodation may not be pre-booked. </w:t>
      </w:r>
    </w:p>
    <w:p w14:paraId="3ECD50F9" w14:textId="77777777" w:rsidR="00EF02A3" w:rsidRPr="007E4E3F" w:rsidRDefault="00EF02A3" w:rsidP="00A31971">
      <w:pPr>
        <w:pStyle w:val="KeinLeerraum"/>
        <w:rPr>
          <w:rStyle w:val="Hyperlink"/>
          <w:rFonts w:eastAsiaTheme="majorEastAsia" w:cstheme="majorHAnsi"/>
          <w:color w:val="B2B2B2"/>
          <w:u w:val="none"/>
          <w:lang w:val="en-US"/>
        </w:rPr>
      </w:pPr>
      <w:hyperlink r:id="rId56" w:tgtFrame="_blank" w:history="1">
        <w:r w:rsidRPr="007E4E3F">
          <w:rPr>
            <w:rStyle w:val="Hyperlink"/>
            <w:rFonts w:eastAsiaTheme="majorEastAsia" w:cstheme="majorHAnsi"/>
            <w:color w:val="B2B2B2"/>
            <w:u w:val="none"/>
            <w:lang w:val="en-US"/>
          </w:rPr>
          <w:t>www.intothewold.at/ultra/</w:t>
        </w:r>
      </w:hyperlink>
      <w:r w:rsidRPr="007E4E3F">
        <w:rPr>
          <w:rStyle w:val="Hyperlink"/>
          <w:rFonts w:eastAsiaTheme="majorEastAsia" w:cstheme="majorHAnsi"/>
          <w:color w:val="B2B2B2"/>
          <w:u w:val="none"/>
          <w:lang w:val="en-US"/>
        </w:rPr>
        <w:t> </w:t>
      </w:r>
    </w:p>
    <w:p w14:paraId="65A827C9" w14:textId="77777777" w:rsidR="00EF02A3" w:rsidRPr="00C3794B" w:rsidRDefault="00EF02A3" w:rsidP="00EF02A3">
      <w:pPr>
        <w:pStyle w:val="StandardWeb"/>
        <w:rPr>
          <w:rFonts w:cstheme="majorHAnsi"/>
          <w:lang w:val="en-US"/>
        </w:rPr>
      </w:pPr>
      <w:r w:rsidRPr="00C3794B">
        <w:rPr>
          <w:rFonts w:cstheme="majorHAnsi"/>
          <w:color w:val="BFBFBF"/>
          <w:lang w:val="en-US"/>
        </w:rPr>
        <w:t> </w:t>
      </w:r>
    </w:p>
    <w:p w14:paraId="7F0B4739" w14:textId="77777777" w:rsidR="00EF02A3" w:rsidRPr="00C3794B" w:rsidRDefault="00EF02A3" w:rsidP="00EF02A3">
      <w:pPr>
        <w:pStyle w:val="berschrift3"/>
        <w:rPr>
          <w:rFonts w:cstheme="majorHAnsi"/>
          <w:lang w:val="en-US"/>
        </w:rPr>
      </w:pPr>
      <w:bookmarkStart w:id="56" w:name="_Toc236234176"/>
      <w:r w:rsidRPr="00C3794B">
        <w:rPr>
          <w:rFonts w:cstheme="majorHAnsi"/>
          <w:lang w:val="en-US"/>
        </w:rPr>
        <w:t>Singalong at the Bregenz Festival</w:t>
      </w:r>
      <w:bookmarkEnd w:id="56"/>
      <w:r w:rsidRPr="00C3794B">
        <w:rPr>
          <w:rFonts w:cstheme="majorHAnsi"/>
          <w:lang w:val="en-US"/>
        </w:rPr>
        <w:t> </w:t>
      </w:r>
    </w:p>
    <w:p w14:paraId="6EB8438D" w14:textId="77777777" w:rsidR="00EF02A3" w:rsidRPr="00C3794B" w:rsidRDefault="00EF02A3" w:rsidP="00EF02A3">
      <w:pPr>
        <w:pStyle w:val="StandardWeb"/>
        <w:rPr>
          <w:rFonts w:cstheme="majorHAnsi"/>
          <w:lang w:val="en-US"/>
        </w:rPr>
      </w:pPr>
      <w:r w:rsidRPr="00C3794B">
        <w:rPr>
          <w:rFonts w:cstheme="majorHAnsi"/>
          <w:lang w:val="en-US"/>
        </w:rPr>
        <w:t>An anniversary sounds best when celebrated together, according to the Bregenz Festival. To mark its 80th anniversary, it is organising a singalong for the first time in summer 2026 on the Seetribüne. The event, which will feature well-known opera choruses, will take place on 1 August 2026. Whether choirs, singing groups or individuals: everyone is invited to sing along. All that is needed is registration; participation itself is free of charge. Under the direction of conductor Steven Moore, accompanied by musicians from the Vorarlberg Symphony Orchestra, festival soloists and members of various choirs, a rousing ensemble of hundreds of voices will be created in the open air. To get in the mood and practise, there are videos and a joint rehearsal on 9 May 2026 in the Festspielhaus in Bregenz. </w:t>
      </w:r>
    </w:p>
    <w:p w14:paraId="2E045D27" w14:textId="77777777" w:rsidR="00EF02A3" w:rsidRPr="007E4E3F" w:rsidRDefault="00EF02A3" w:rsidP="00A31971">
      <w:pPr>
        <w:pStyle w:val="KeinLeerraum"/>
        <w:rPr>
          <w:rStyle w:val="Hyperlink"/>
          <w:rFonts w:eastAsiaTheme="majorEastAsia" w:cstheme="majorHAnsi"/>
          <w:color w:val="B2B2B2"/>
          <w:u w:val="none"/>
          <w:lang w:val="en-US"/>
        </w:rPr>
      </w:pPr>
      <w:hyperlink r:id="rId57" w:tgtFrame="_blank" w:history="1">
        <w:r w:rsidRPr="007E4E3F">
          <w:rPr>
            <w:rStyle w:val="Hyperlink"/>
            <w:rFonts w:eastAsiaTheme="majorEastAsia" w:cstheme="majorHAnsi"/>
            <w:color w:val="B2B2B2"/>
            <w:u w:val="none"/>
            <w:lang w:val="en-US"/>
          </w:rPr>
          <w:t>www.bregenzerfestspiele.com/</w:t>
        </w:r>
      </w:hyperlink>
      <w:r w:rsidRPr="007E4E3F">
        <w:rPr>
          <w:rStyle w:val="Hyperlink"/>
          <w:rFonts w:eastAsiaTheme="majorEastAsia" w:cstheme="majorHAnsi"/>
          <w:color w:val="B2B2B2"/>
          <w:u w:val="none"/>
          <w:lang w:val="en-US"/>
        </w:rPr>
        <w:t> </w:t>
      </w:r>
    </w:p>
    <w:p w14:paraId="0BEED623" w14:textId="77777777" w:rsidR="00EF02A3" w:rsidRPr="00C3794B" w:rsidRDefault="00EF02A3" w:rsidP="00EF02A3">
      <w:pPr>
        <w:pStyle w:val="StandardWeb"/>
        <w:rPr>
          <w:rFonts w:cstheme="majorHAnsi"/>
          <w:lang w:val="en-US"/>
        </w:rPr>
      </w:pPr>
    </w:p>
    <w:p w14:paraId="78766E6A" w14:textId="77777777" w:rsidR="00EF02A3" w:rsidRPr="00C3794B" w:rsidRDefault="00EF02A3" w:rsidP="00843565">
      <w:pPr>
        <w:pStyle w:val="berschrift3"/>
        <w:rPr>
          <w:rFonts w:cstheme="majorHAnsi"/>
          <w:lang w:val="en-US"/>
        </w:rPr>
      </w:pPr>
      <w:bookmarkStart w:id="57" w:name="_Toc236234177"/>
      <w:r w:rsidRPr="00C3794B">
        <w:rPr>
          <w:rFonts w:cstheme="majorHAnsi"/>
          <w:lang w:val="en-US"/>
        </w:rPr>
        <w:t>Hiking together: Hike the Valley in Kleinwalsertal</w:t>
      </w:r>
      <w:bookmarkEnd w:id="57"/>
    </w:p>
    <w:p w14:paraId="7276E31F" w14:textId="77777777" w:rsidR="00EF02A3" w:rsidRPr="00C3794B" w:rsidRDefault="00EF02A3" w:rsidP="00EF02A3">
      <w:pPr>
        <w:pStyle w:val="StandardWeb"/>
        <w:rPr>
          <w:rFonts w:cstheme="majorHAnsi"/>
          <w:lang w:val="en-US"/>
        </w:rPr>
      </w:pPr>
      <w:r w:rsidRPr="00C3794B">
        <w:rPr>
          <w:rFonts w:cstheme="majorHAnsi"/>
          <w:lang w:val="en-US"/>
        </w:rPr>
        <w:t>Following its successful premiere in October 2026, the "Hike the Valley" hiking festival is entering its second round. From 5 to 10 October, hiking enthusiasts will meet in Hirschegg for guided tours, shared experiences and exchanges in the mountain world of Kleinwalsertal. The format combines movement, nature and encounters in a special way.</w:t>
      </w:r>
    </w:p>
    <w:p w14:paraId="55F41DF6" w14:textId="77777777" w:rsidR="00EF02A3" w:rsidRPr="007E4E3F" w:rsidRDefault="00EF02A3" w:rsidP="00A31971">
      <w:pPr>
        <w:pStyle w:val="KeinLeerraum"/>
        <w:rPr>
          <w:rStyle w:val="Hyperlink"/>
          <w:rFonts w:eastAsiaTheme="majorEastAsia" w:cstheme="majorHAnsi"/>
          <w:color w:val="B2B2B2"/>
          <w:u w:val="none"/>
          <w:lang w:val="en-US"/>
        </w:rPr>
      </w:pPr>
      <w:r w:rsidRPr="007E4E3F">
        <w:rPr>
          <w:rStyle w:val="Hyperlink"/>
          <w:rFonts w:eastAsiaTheme="majorEastAsia" w:cstheme="majorHAnsi"/>
          <w:color w:val="B2B2B2"/>
          <w:u w:val="none"/>
          <w:lang w:val="en-US"/>
        </w:rPr>
        <w:t>Info: </w:t>
      </w:r>
      <w:hyperlink r:id="rId58" w:tgtFrame="_blank" w:history="1">
        <w:r w:rsidRPr="007E4E3F">
          <w:rPr>
            <w:rStyle w:val="Hyperlink"/>
            <w:rFonts w:eastAsiaTheme="majorEastAsia" w:cstheme="majorHAnsi"/>
            <w:color w:val="B2B2B2"/>
            <w:u w:val="none"/>
            <w:lang w:val="en-US"/>
          </w:rPr>
          <w:t>Hiking festival – Hike the Valley | Kleinwalsertal</w:t>
        </w:r>
      </w:hyperlink>
      <w:r w:rsidRPr="007E4E3F">
        <w:rPr>
          <w:rStyle w:val="Hyperlink"/>
          <w:rFonts w:eastAsiaTheme="majorEastAsia" w:cstheme="majorHAnsi"/>
          <w:color w:val="B2B2B2"/>
          <w:u w:val="none"/>
          <w:lang w:val="en-US"/>
        </w:rPr>
        <w:t> </w:t>
      </w:r>
    </w:p>
    <w:p w14:paraId="796D5DEC" w14:textId="77777777" w:rsidR="00EF02A3" w:rsidRPr="007E4E3F" w:rsidRDefault="00EF02A3" w:rsidP="00A31971">
      <w:pPr>
        <w:pStyle w:val="KeinLeerraum"/>
        <w:rPr>
          <w:rStyle w:val="Hyperlink"/>
          <w:rFonts w:eastAsiaTheme="majorEastAsia" w:cstheme="majorHAnsi"/>
          <w:color w:val="B2B2B2"/>
          <w:u w:val="none"/>
          <w:lang w:val="en-US"/>
        </w:rPr>
      </w:pPr>
      <w:r w:rsidRPr="007E4E3F">
        <w:rPr>
          <w:rStyle w:val="Hyperlink"/>
          <w:rFonts w:eastAsiaTheme="majorEastAsia" w:cstheme="majorHAnsi"/>
          <w:color w:val="B2B2B2"/>
          <w:u w:val="none"/>
          <w:lang w:val="en-US"/>
        </w:rPr>
        <w:t>Press release: </w:t>
      </w:r>
      <w:hyperlink r:id="rId59" w:tgtFrame="_blank" w:history="1">
        <w:r w:rsidRPr="007E4E3F">
          <w:rPr>
            <w:rStyle w:val="Hyperlink"/>
            <w:rFonts w:eastAsiaTheme="majorEastAsia" w:cstheme="majorHAnsi"/>
            <w:color w:val="B2B2B2"/>
            <w:u w:val="none"/>
            <w:lang w:val="en-US"/>
          </w:rPr>
          <w:t>"Hike the Valley" - Hiking festival in Kleinwalsertal</w:t>
        </w:r>
      </w:hyperlink>
    </w:p>
    <w:p w14:paraId="112E5065" w14:textId="6499C026" w:rsidR="00EF02A3" w:rsidRPr="00C3794B" w:rsidRDefault="00EF02A3" w:rsidP="00EF02A3">
      <w:pPr>
        <w:pStyle w:val="StandardWeb"/>
        <w:rPr>
          <w:rFonts w:cstheme="majorHAnsi"/>
          <w:lang w:val="en-US"/>
        </w:rPr>
      </w:pPr>
      <w:r w:rsidRPr="00C3794B">
        <w:rPr>
          <w:rFonts w:cstheme="majorHAnsi"/>
          <w:color w:val="EE0000"/>
          <w:lang w:val="en-US"/>
        </w:rPr>
        <w:t> </w:t>
      </w:r>
    </w:p>
    <w:p w14:paraId="38CEE6FE" w14:textId="77777777" w:rsidR="00EF02A3" w:rsidRPr="00C3794B" w:rsidRDefault="00EF02A3" w:rsidP="00EF02A3">
      <w:pPr>
        <w:pStyle w:val="berschrift3"/>
        <w:rPr>
          <w:rFonts w:cstheme="majorHAnsi"/>
        </w:rPr>
      </w:pPr>
      <w:bookmarkStart w:id="58" w:name="_Toc236234178"/>
      <w:r w:rsidRPr="00C3794B">
        <w:rPr>
          <w:rFonts w:cstheme="majorHAnsi"/>
        </w:rPr>
        <w:t>Montforter Zwischentöne</w:t>
      </w:r>
      <w:bookmarkEnd w:id="58"/>
    </w:p>
    <w:p w14:paraId="74806FDE" w14:textId="77777777" w:rsidR="00EF02A3" w:rsidRPr="00C3794B" w:rsidRDefault="00EF02A3" w:rsidP="00EF02A3">
      <w:pPr>
        <w:pStyle w:val="StandardWeb"/>
        <w:rPr>
          <w:rFonts w:cstheme="majorHAnsi"/>
          <w:lang w:val="en-US"/>
        </w:rPr>
      </w:pPr>
      <w:r w:rsidRPr="00655EEF">
        <w:rPr>
          <w:rFonts w:cstheme="majorHAnsi"/>
          <w:lang w:val="de-AT"/>
        </w:rPr>
        <w:t xml:space="preserve">The Montforter Zwischentöne are setting new impulses in 2026. </w:t>
      </w:r>
      <w:r w:rsidRPr="00C3794B">
        <w:rPr>
          <w:rFonts w:cstheme="majorHAnsi"/>
          <w:lang w:val="en-US"/>
        </w:rPr>
        <w:t xml:space="preserve">With two festival editions (in summer: 7–14 June and in winter: 7–29 November) instead of one as before, they are strengthening their year-round presence. In addition, "Gezwitscher", a monthly podcast, will be launched, offering insights behind the scenes, conversations with artists and perspectives on the respective annual theme. </w:t>
      </w:r>
    </w:p>
    <w:p w14:paraId="7E50906E" w14:textId="77777777" w:rsidR="00EF02A3" w:rsidRPr="00C3794B" w:rsidRDefault="00EF02A3" w:rsidP="00A31971">
      <w:pPr>
        <w:pStyle w:val="KeinLeerraum"/>
        <w:rPr>
          <w:rStyle w:val="Hyperlink"/>
          <w:rFonts w:eastAsiaTheme="majorEastAsia" w:cstheme="majorHAnsi"/>
          <w:color w:val="B2B2B2"/>
          <w:u w:val="none"/>
          <w:lang w:val="de-AT"/>
        </w:rPr>
      </w:pPr>
      <w:hyperlink r:id="rId60" w:tgtFrame="_blank" w:history="1">
        <w:r w:rsidRPr="00C3794B">
          <w:rPr>
            <w:rStyle w:val="Hyperlink"/>
            <w:rFonts w:eastAsiaTheme="majorEastAsia" w:cstheme="majorHAnsi"/>
            <w:color w:val="B2B2B2"/>
            <w:u w:val="none"/>
            <w:lang w:val="de-AT"/>
          </w:rPr>
          <w:t>www.montforterzwischentoene.at/</w:t>
        </w:r>
      </w:hyperlink>
      <w:r w:rsidRPr="00C3794B">
        <w:rPr>
          <w:rStyle w:val="Hyperlink"/>
          <w:rFonts w:eastAsiaTheme="majorEastAsia" w:cstheme="majorHAnsi"/>
          <w:color w:val="B2B2B2"/>
          <w:u w:val="none"/>
          <w:lang w:val="de-AT"/>
        </w:rPr>
        <w:t> </w:t>
      </w:r>
    </w:p>
    <w:p w14:paraId="21B5AFE6" w14:textId="5948FAE1" w:rsidR="00AF1E3B" w:rsidRPr="00C3794B" w:rsidRDefault="00AF1E3B">
      <w:pPr>
        <w:rPr>
          <w:rFonts w:cstheme="majorHAnsi"/>
          <w:lang w:eastAsia="de-DE"/>
        </w:rPr>
      </w:pPr>
      <w:r w:rsidRPr="00C3794B">
        <w:rPr>
          <w:rFonts w:cstheme="majorHAnsi"/>
        </w:rPr>
        <w:br w:type="page"/>
      </w:r>
    </w:p>
    <w:p w14:paraId="1B956804" w14:textId="0B25F8A3" w:rsidR="00D7641D" w:rsidRPr="00C3794B" w:rsidRDefault="00426E78" w:rsidP="00AF1E3B">
      <w:pPr>
        <w:pStyle w:val="berschrift1"/>
        <w:rPr>
          <w:rFonts w:cstheme="majorHAnsi"/>
        </w:rPr>
      </w:pPr>
      <w:bookmarkStart w:id="59" w:name="_Toc236234179"/>
      <w:r w:rsidRPr="00C3794B">
        <w:rPr>
          <w:rFonts w:cstheme="majorHAnsi"/>
        </w:rPr>
        <w:lastRenderedPageBreak/>
        <w:t>Major anniversaries in Vorarlberg</w:t>
      </w:r>
      <w:bookmarkEnd w:id="59"/>
      <w:r w:rsidRPr="00C3794B">
        <w:rPr>
          <w:rFonts w:cstheme="majorHAnsi"/>
        </w:rPr>
        <w:t> </w:t>
      </w:r>
    </w:p>
    <w:p w14:paraId="46FF3A8A" w14:textId="77777777" w:rsidR="00426E78" w:rsidRPr="00C3794B" w:rsidRDefault="00426E78" w:rsidP="00426E78">
      <w:pPr>
        <w:rPr>
          <w:rFonts w:cstheme="majorHAnsi"/>
          <w:lang w:eastAsia="de-DE"/>
        </w:rPr>
      </w:pPr>
    </w:p>
    <w:p w14:paraId="47D0BEEC" w14:textId="77777777" w:rsidR="00152005" w:rsidRPr="00C3794B" w:rsidRDefault="00152005" w:rsidP="00843565">
      <w:pPr>
        <w:pStyle w:val="berschrift3"/>
        <w:rPr>
          <w:rFonts w:cstheme="majorHAnsi"/>
          <w:lang w:val="en-US"/>
        </w:rPr>
      </w:pPr>
      <w:bookmarkStart w:id="60" w:name="_Toc236234180"/>
      <w:r w:rsidRPr="00C3794B">
        <w:rPr>
          <w:rFonts w:cstheme="majorHAnsi"/>
          <w:lang w:val="en-US"/>
        </w:rPr>
        <w:t>125 years of the town of Dornbirn</w:t>
      </w:r>
      <w:bookmarkEnd w:id="60"/>
      <w:r w:rsidRPr="00C3794B">
        <w:rPr>
          <w:rFonts w:cstheme="majorHAnsi"/>
          <w:lang w:val="en-US"/>
        </w:rPr>
        <w:t> </w:t>
      </w:r>
    </w:p>
    <w:p w14:paraId="2E394A8A" w14:textId="77777777" w:rsidR="00152005" w:rsidRPr="00C3794B" w:rsidRDefault="00152005" w:rsidP="00152005">
      <w:pPr>
        <w:rPr>
          <w:rFonts w:eastAsiaTheme="majorEastAsia" w:cstheme="majorHAnsi"/>
          <w:lang w:val="en-US"/>
        </w:rPr>
      </w:pPr>
      <w:r w:rsidRPr="00C3794B">
        <w:rPr>
          <w:rFonts w:eastAsiaTheme="majorEastAsia" w:cstheme="majorHAnsi"/>
          <w:lang w:val="en-US"/>
        </w:rPr>
        <w:t>Dornbirn will be celebrating the 125th anniversary of the city's elevation in 2026 with several events and exhibitions. The highlight will be a major celebration from 19 to 21 June 2026, focusing on Dornbirn's development into a modern, economically strong and culturally diverse city. The program will be designed by local actors such as schools, associations, businesses and cultural workers. Dornbirn's restaurateurs take care of the culinary delights at the city festival and other events. </w:t>
      </w:r>
    </w:p>
    <w:p w14:paraId="66ED4BB3" w14:textId="77777777" w:rsidR="00152005" w:rsidRPr="007E4E3F" w:rsidRDefault="00152005" w:rsidP="00152005">
      <w:pPr>
        <w:pStyle w:val="KeinLeerraum"/>
        <w:rPr>
          <w:rStyle w:val="Hyperlink"/>
          <w:rFonts w:cstheme="majorHAnsi"/>
          <w:color w:val="B2B2B2"/>
          <w:u w:val="none"/>
          <w:lang w:val="en-US"/>
        </w:rPr>
      </w:pPr>
      <w:hyperlink r:id="rId61" w:tgtFrame="_blank" w:history="1">
        <w:r w:rsidRPr="007E4E3F">
          <w:rPr>
            <w:rStyle w:val="Hyperlink"/>
            <w:rFonts w:eastAsiaTheme="majorEastAsia" w:cstheme="majorHAnsi"/>
            <w:color w:val="B2B2B2"/>
            <w:u w:val="none"/>
            <w:lang w:val="en-US"/>
          </w:rPr>
          <w:t>www.dornbirn.info/</w:t>
        </w:r>
      </w:hyperlink>
    </w:p>
    <w:p w14:paraId="18D82B57" w14:textId="77777777" w:rsidR="00152005" w:rsidRPr="00C3794B" w:rsidRDefault="00152005" w:rsidP="00152005">
      <w:pPr>
        <w:pStyle w:val="KeinLeerraum"/>
        <w:rPr>
          <w:rFonts w:eastAsiaTheme="majorEastAsia" w:cstheme="majorHAnsi"/>
          <w:color w:val="E30613"/>
          <w:lang w:val="en-US"/>
        </w:rPr>
      </w:pPr>
    </w:p>
    <w:p w14:paraId="387DFB61" w14:textId="77777777" w:rsidR="00152005" w:rsidRPr="00C3794B" w:rsidRDefault="00152005" w:rsidP="00843565">
      <w:pPr>
        <w:pStyle w:val="berschrift3"/>
        <w:rPr>
          <w:rFonts w:cstheme="majorHAnsi"/>
          <w:lang w:val="en-US"/>
        </w:rPr>
      </w:pPr>
      <w:bookmarkStart w:id="61" w:name="_Toc236234181"/>
      <w:r w:rsidRPr="00C3794B">
        <w:rPr>
          <w:rFonts w:cstheme="majorHAnsi"/>
          <w:lang w:val="en-US"/>
        </w:rPr>
        <w:t>35 years of Handwerk + Form</w:t>
      </w:r>
      <w:bookmarkEnd w:id="61"/>
      <w:r w:rsidRPr="00C3794B">
        <w:rPr>
          <w:rFonts w:cstheme="majorHAnsi"/>
          <w:lang w:val="en-US"/>
        </w:rPr>
        <w:t> </w:t>
      </w:r>
    </w:p>
    <w:p w14:paraId="54217A8D" w14:textId="77777777" w:rsidR="00152005" w:rsidRPr="00C3794B" w:rsidRDefault="00152005" w:rsidP="00152005">
      <w:pPr>
        <w:rPr>
          <w:rFonts w:eastAsiaTheme="majorEastAsia" w:cstheme="majorHAnsi"/>
          <w:lang w:val="en-US"/>
        </w:rPr>
      </w:pPr>
      <w:r w:rsidRPr="00C3794B">
        <w:rPr>
          <w:rFonts w:eastAsiaTheme="majorEastAsia" w:cstheme="majorHAnsi"/>
          <w:lang w:val="en-US"/>
        </w:rPr>
        <w:t>In 1991, 35 years ago, the Handwerkerverein Andelsbuch organized the first edition of Handwerk+Form in collaboration with graphic designer Harry Metzler. Since 2000, Werkraum Bregenzerwald, the association of innovative Bregenzerwald craftspeople, has been organizing this event, which takes place approximately every three years. Handwerk+Form combines a design competition with an exhibition. Craftspeople from the Bregenzerwald submit pieces to the competition that they have designed themselves or in collaboration with international designers. A jury selects which works make it into the exhibition in advance. The exhibition itself is unusual: it extends from the Werkraumhaus Andelsbuch to several workshops throughout the village. 2026 marks the tenth edition of Handwerk+Form, which will take place from 2 to 11 October. A multi-faceted anniversary program is planned. </w:t>
      </w:r>
    </w:p>
    <w:p w14:paraId="2367438C" w14:textId="77777777" w:rsidR="00152005" w:rsidRPr="007E4E3F" w:rsidRDefault="00152005" w:rsidP="00152005">
      <w:pPr>
        <w:pStyle w:val="KeinLeerraum"/>
        <w:rPr>
          <w:rStyle w:val="Hyperlink"/>
          <w:rFonts w:cstheme="majorHAnsi"/>
          <w:color w:val="B2B2B2"/>
          <w:u w:val="none"/>
          <w:lang w:val="en-US"/>
        </w:rPr>
      </w:pPr>
      <w:hyperlink r:id="rId62" w:tgtFrame="_blank" w:history="1">
        <w:r w:rsidRPr="007E4E3F">
          <w:rPr>
            <w:rStyle w:val="Hyperlink"/>
            <w:rFonts w:eastAsiaTheme="majorEastAsia" w:cstheme="majorHAnsi"/>
            <w:color w:val="B2B2B2"/>
            <w:u w:val="none"/>
            <w:lang w:val="en-US"/>
          </w:rPr>
          <w:t>www.werkraum.at/</w:t>
        </w:r>
      </w:hyperlink>
      <w:r w:rsidRPr="007E4E3F">
        <w:rPr>
          <w:rStyle w:val="Hyperlink"/>
          <w:rFonts w:cstheme="majorHAnsi"/>
          <w:color w:val="B2B2B2"/>
          <w:u w:val="none"/>
          <w:lang w:val="en-US"/>
        </w:rPr>
        <w:t> </w:t>
      </w:r>
    </w:p>
    <w:p w14:paraId="4B9720E9" w14:textId="4E52B79C" w:rsidR="00152005" w:rsidRPr="00C3794B" w:rsidRDefault="00152005" w:rsidP="00152005">
      <w:pPr>
        <w:pStyle w:val="KeinLeerraum"/>
        <w:rPr>
          <w:rFonts w:eastAsiaTheme="majorEastAsia" w:cstheme="majorHAnsi"/>
          <w:b/>
          <w:bCs/>
          <w:color w:val="E30613"/>
          <w:lang w:val="en-US"/>
        </w:rPr>
      </w:pPr>
    </w:p>
    <w:p w14:paraId="7FD65652" w14:textId="77777777" w:rsidR="00152005" w:rsidRPr="00C3794B" w:rsidRDefault="00152005" w:rsidP="00843565">
      <w:pPr>
        <w:pStyle w:val="berschrift3"/>
        <w:rPr>
          <w:rFonts w:cstheme="majorHAnsi"/>
          <w:lang w:val="en-US"/>
        </w:rPr>
      </w:pPr>
      <w:bookmarkStart w:id="62" w:name="_Toc236234182"/>
      <w:r w:rsidRPr="00C3794B">
        <w:rPr>
          <w:rFonts w:cstheme="majorHAnsi"/>
          <w:lang w:val="en-US"/>
        </w:rPr>
        <w:t>10 years of the Montafon Totale Trail</w:t>
      </w:r>
      <w:bookmarkEnd w:id="62"/>
      <w:r w:rsidRPr="00C3794B">
        <w:rPr>
          <w:rFonts w:cstheme="majorHAnsi"/>
          <w:lang w:val="en-US"/>
        </w:rPr>
        <w:t> </w:t>
      </w:r>
    </w:p>
    <w:p w14:paraId="5CBA7329" w14:textId="77777777" w:rsidR="00152005" w:rsidRPr="00C3794B" w:rsidRDefault="00152005" w:rsidP="00152005">
      <w:pPr>
        <w:rPr>
          <w:rFonts w:eastAsiaTheme="majorEastAsia" w:cstheme="majorHAnsi"/>
          <w:lang w:val="en-US"/>
        </w:rPr>
      </w:pPr>
      <w:r w:rsidRPr="00C3794B">
        <w:rPr>
          <w:rFonts w:eastAsiaTheme="majorEastAsia" w:cstheme="majorHAnsi"/>
          <w:lang w:val="en-US"/>
        </w:rPr>
        <w:t>Tough, challenging and full of moments of happiness: this is the motto of the Montafon Totale Trail, which celebrates its 10th anniversary on 4 July 2026. Once again this year, hundreds of runners from different nations will take part. There are four distances to choose from: ten, 16, 31 or 45 kilometers. Depending on the competition, participants in this mountain run will master 1,200 to 3,780 meters of elevation gain. </w:t>
      </w:r>
    </w:p>
    <w:p w14:paraId="77E0D0F8" w14:textId="77777777" w:rsidR="00152005" w:rsidRPr="007E4E3F" w:rsidRDefault="00152005" w:rsidP="00152005">
      <w:pPr>
        <w:pStyle w:val="KeinLeerraum"/>
        <w:rPr>
          <w:rStyle w:val="Hyperlink"/>
          <w:rFonts w:cstheme="majorHAnsi"/>
          <w:color w:val="B2B2B2"/>
          <w:u w:val="none"/>
          <w:lang w:val="en-US"/>
        </w:rPr>
      </w:pPr>
      <w:hyperlink r:id="rId63" w:tgtFrame="_blank" w:history="1">
        <w:r w:rsidRPr="007E4E3F">
          <w:rPr>
            <w:rStyle w:val="Hyperlink"/>
            <w:rFonts w:eastAsiaTheme="majorEastAsia" w:cstheme="majorHAnsi"/>
            <w:color w:val="B2B2B2"/>
            <w:u w:val="none"/>
            <w:lang w:val="en-US"/>
          </w:rPr>
          <w:t>www.montafontotale.at/</w:t>
        </w:r>
      </w:hyperlink>
      <w:r w:rsidRPr="007E4E3F">
        <w:rPr>
          <w:rStyle w:val="Hyperlink"/>
          <w:rFonts w:cstheme="majorHAnsi"/>
          <w:color w:val="B2B2B2"/>
          <w:u w:val="none"/>
          <w:lang w:val="en-US"/>
        </w:rPr>
        <w:t> </w:t>
      </w:r>
    </w:p>
    <w:p w14:paraId="5F4D6798" w14:textId="77777777" w:rsidR="00152005" w:rsidRPr="00C3794B" w:rsidRDefault="00152005" w:rsidP="00152005">
      <w:pPr>
        <w:pStyle w:val="KeinLeerraum"/>
        <w:rPr>
          <w:rFonts w:eastAsiaTheme="majorEastAsia" w:cstheme="majorHAnsi"/>
          <w:color w:val="E30613"/>
          <w:lang w:val="en-US"/>
        </w:rPr>
      </w:pPr>
    </w:p>
    <w:p w14:paraId="06BDBB93" w14:textId="77777777" w:rsidR="00152005" w:rsidRPr="00C3794B" w:rsidRDefault="00152005" w:rsidP="00B16C01">
      <w:pPr>
        <w:pStyle w:val="berschrift3"/>
        <w:rPr>
          <w:rFonts w:cstheme="majorHAnsi"/>
          <w:lang w:val="en-US"/>
        </w:rPr>
      </w:pPr>
      <w:bookmarkStart w:id="63" w:name="_Toc236234183"/>
      <w:r w:rsidRPr="00C3794B">
        <w:rPr>
          <w:rFonts w:cstheme="majorHAnsi"/>
          <w:lang w:val="en-US"/>
        </w:rPr>
        <w:t>80 years of culture on the lake: Bregenz Festival</w:t>
      </w:r>
      <w:bookmarkEnd w:id="63"/>
    </w:p>
    <w:p w14:paraId="37D1A515" w14:textId="77777777" w:rsidR="00152005" w:rsidRPr="00C3794B" w:rsidRDefault="00152005" w:rsidP="00152005">
      <w:pPr>
        <w:rPr>
          <w:rFonts w:eastAsiaTheme="majorEastAsia" w:cstheme="majorHAnsi"/>
          <w:lang w:val="en-US"/>
        </w:rPr>
      </w:pPr>
      <w:r w:rsidRPr="00C3794B">
        <w:rPr>
          <w:rFonts w:eastAsiaTheme="majorEastAsia" w:cstheme="majorHAnsi"/>
          <w:lang w:val="en-US"/>
        </w:rPr>
        <w:t>The Bregenz Festival celebrates its 80th anniversary in 2026. A new production, La traviata, will be shown on the lakeside stage. "The Excursions of Mr. Brouček" is on the program in the Festspielhaus. Highlights such as the "Singalong am See" invite you to become part of the musical action yourself. The new artistic director Lilli Paasikivi also marks the beginning of a new artistic era.</w:t>
      </w:r>
    </w:p>
    <w:p w14:paraId="38DA71AA" w14:textId="65CB5DC1" w:rsidR="00152005" w:rsidRPr="00C3794B" w:rsidRDefault="00152005" w:rsidP="00152005">
      <w:pPr>
        <w:pStyle w:val="KeinLeerraum"/>
        <w:rPr>
          <w:rFonts w:eastAsiaTheme="majorEastAsia" w:cstheme="majorHAnsi"/>
          <w:color w:val="E30613"/>
          <w:lang w:val="en-US"/>
        </w:rPr>
      </w:pPr>
      <w:hyperlink r:id="rId64" w:tgtFrame="_blank" w:history="1">
        <w:r w:rsidRPr="007E4E3F">
          <w:rPr>
            <w:rStyle w:val="Hyperlink"/>
            <w:rFonts w:eastAsiaTheme="majorEastAsia" w:cstheme="majorHAnsi"/>
            <w:color w:val="B2B2B2"/>
            <w:u w:val="none"/>
            <w:lang w:val="en-US"/>
          </w:rPr>
          <w:t>www.bregenzerfestspiele.com/</w:t>
        </w:r>
      </w:hyperlink>
    </w:p>
    <w:p w14:paraId="5ED60DD1" w14:textId="77777777" w:rsidR="002B7792" w:rsidRPr="00C3794B" w:rsidRDefault="002B7792" w:rsidP="002B7792">
      <w:pPr>
        <w:rPr>
          <w:rFonts w:eastAsiaTheme="majorEastAsia" w:cstheme="majorHAnsi"/>
          <w:color w:val="E30613"/>
          <w:lang w:val="en-US"/>
        </w:rPr>
      </w:pPr>
    </w:p>
    <w:p w14:paraId="39A88038" w14:textId="77777777" w:rsidR="002B7792" w:rsidRPr="00C3794B" w:rsidRDefault="002B7792">
      <w:pPr>
        <w:rPr>
          <w:rFonts w:eastAsiaTheme="majorEastAsia" w:cstheme="majorHAnsi"/>
          <w:color w:val="E30613"/>
          <w:lang w:val="en-US"/>
        </w:rPr>
      </w:pPr>
      <w:r w:rsidRPr="00C3794B">
        <w:rPr>
          <w:rFonts w:eastAsiaTheme="majorEastAsia" w:cstheme="majorHAnsi"/>
          <w:color w:val="E30613"/>
          <w:lang w:val="en-US"/>
        </w:rPr>
        <w:br w:type="page"/>
      </w:r>
    </w:p>
    <w:p w14:paraId="06229289" w14:textId="54DCE776" w:rsidR="00152005" w:rsidRPr="00C3794B" w:rsidRDefault="00AD6FCB" w:rsidP="002B7792">
      <w:pPr>
        <w:rPr>
          <w:rFonts w:cstheme="majorHAnsi"/>
          <w:b/>
          <w:lang w:val="en-US"/>
        </w:rPr>
      </w:pPr>
      <w:r w:rsidRPr="00C3794B">
        <w:rPr>
          <w:rFonts w:cstheme="majorHAnsi"/>
          <w:b/>
          <w:lang w:val="en-US"/>
        </w:rPr>
        <w:lastRenderedPageBreak/>
        <w:t>PREVIEW</w:t>
      </w:r>
      <w:r w:rsidR="00152005" w:rsidRPr="00C3794B">
        <w:rPr>
          <w:rFonts w:cstheme="majorHAnsi"/>
          <w:b/>
          <w:lang w:val="en-US"/>
        </w:rPr>
        <w:t xml:space="preserve"> 2027</w:t>
      </w:r>
    </w:p>
    <w:p w14:paraId="79BB88E5" w14:textId="77777777" w:rsidR="00152005" w:rsidRPr="00C3794B" w:rsidRDefault="00152005" w:rsidP="00152005">
      <w:pPr>
        <w:pStyle w:val="KeinLeerraum"/>
        <w:rPr>
          <w:rFonts w:eastAsiaTheme="majorEastAsia" w:cstheme="majorHAnsi"/>
          <w:b/>
          <w:bCs/>
          <w:color w:val="E30613"/>
          <w:lang w:val="en-US"/>
        </w:rPr>
      </w:pPr>
    </w:p>
    <w:p w14:paraId="775C4804" w14:textId="77777777" w:rsidR="00152005" w:rsidRPr="00C3794B" w:rsidRDefault="00152005" w:rsidP="00152005">
      <w:pPr>
        <w:pStyle w:val="berschrift3"/>
        <w:rPr>
          <w:rFonts w:cstheme="majorHAnsi"/>
          <w:lang w:val="en-US"/>
        </w:rPr>
      </w:pPr>
      <w:bookmarkStart w:id="64" w:name="_Toc236234184"/>
      <w:r w:rsidRPr="00C3794B">
        <w:rPr>
          <w:rFonts w:cstheme="majorHAnsi"/>
          <w:lang w:val="en-US"/>
        </w:rPr>
        <w:t>International stage: FIS Snowboard, Freestyle and Freeski World Championships 2027 in the Montafon</w:t>
      </w:r>
      <w:bookmarkEnd w:id="64"/>
    </w:p>
    <w:p w14:paraId="2A43BA46" w14:textId="77777777" w:rsidR="00152005" w:rsidRPr="00C3794B" w:rsidRDefault="00152005" w:rsidP="00152005">
      <w:pPr>
        <w:rPr>
          <w:rFonts w:eastAsiaTheme="majorEastAsia" w:cstheme="majorHAnsi"/>
          <w:lang w:val="en-US"/>
        </w:rPr>
      </w:pPr>
      <w:r w:rsidRPr="00C3794B">
        <w:rPr>
          <w:rFonts w:eastAsiaTheme="majorEastAsia" w:cstheme="majorHAnsi"/>
          <w:lang w:val="en-US"/>
        </w:rPr>
        <w:t>The Montafon will host the FIS Snowboard, Freestyle and Freeski World Championships in 2027. From 6 to 21 March, the region will be at the center of international winter sports. Athletes from all over the world and numerous guests are expected to experience the Montafon as a stage for spectacular competitions.</w:t>
      </w:r>
    </w:p>
    <w:p w14:paraId="034DCA8D" w14:textId="77777777" w:rsidR="00152005" w:rsidRPr="007E4E3F" w:rsidRDefault="00152005" w:rsidP="00152005">
      <w:pPr>
        <w:pStyle w:val="KeinLeerraum"/>
        <w:rPr>
          <w:rStyle w:val="Hyperlink"/>
          <w:rFonts w:cstheme="majorHAnsi"/>
          <w:color w:val="B2B2B2"/>
          <w:u w:val="none"/>
          <w:lang w:val="en-US"/>
        </w:rPr>
      </w:pPr>
      <w:hyperlink r:id="rId65" w:tgtFrame="_blank" w:history="1">
        <w:r w:rsidRPr="007E4E3F">
          <w:rPr>
            <w:rStyle w:val="Hyperlink"/>
            <w:rFonts w:eastAsiaTheme="majorEastAsia" w:cstheme="majorHAnsi"/>
            <w:color w:val="B2B2B2"/>
            <w:u w:val="none"/>
            <w:lang w:val="en-US"/>
          </w:rPr>
          <w:t>www.montafon.at/fis-ski-snowboard-wm-2027/</w:t>
        </w:r>
      </w:hyperlink>
    </w:p>
    <w:p w14:paraId="3D858B69" w14:textId="77777777" w:rsidR="00152005" w:rsidRPr="00C3794B" w:rsidRDefault="00152005" w:rsidP="00152005">
      <w:pPr>
        <w:pStyle w:val="KeinLeerraum"/>
        <w:rPr>
          <w:rFonts w:eastAsiaTheme="majorEastAsia" w:cstheme="majorHAnsi"/>
          <w:color w:val="E30613"/>
          <w:lang w:val="en-US"/>
        </w:rPr>
      </w:pPr>
    </w:p>
    <w:p w14:paraId="5A6042C3" w14:textId="77777777" w:rsidR="00152005" w:rsidRPr="00C3794B" w:rsidRDefault="00152005" w:rsidP="00B16C01">
      <w:pPr>
        <w:pStyle w:val="berschrift3"/>
        <w:rPr>
          <w:rFonts w:cstheme="majorHAnsi"/>
          <w:lang w:val="en-US"/>
        </w:rPr>
      </w:pPr>
      <w:bookmarkStart w:id="65" w:name="_Toc236234185"/>
      <w:r w:rsidRPr="00C3794B">
        <w:rPr>
          <w:rFonts w:cstheme="majorHAnsi"/>
          <w:lang w:val="en-US"/>
        </w:rPr>
        <w:t>100 years of views: Pfänderbahn</w:t>
      </w:r>
      <w:bookmarkEnd w:id="65"/>
    </w:p>
    <w:p w14:paraId="39EE0DE1" w14:textId="77777777" w:rsidR="00152005" w:rsidRPr="00C3794B" w:rsidRDefault="00152005" w:rsidP="00152005">
      <w:pPr>
        <w:rPr>
          <w:rFonts w:eastAsiaTheme="majorEastAsia" w:cstheme="majorHAnsi"/>
          <w:lang w:val="en-US"/>
        </w:rPr>
      </w:pPr>
      <w:r w:rsidRPr="00C3794B">
        <w:rPr>
          <w:rFonts w:eastAsiaTheme="majorEastAsia" w:cstheme="majorHAnsi"/>
          <w:lang w:val="en-US"/>
        </w:rPr>
        <w:t>The Pfänderbahn looks back on 100 years of history in 2027. The anniversary underlines its importance as one of the most famous excursion destinations on Lake Constance. It has always connected the town of Bregenz with the Pfänder and opens up sweeping views over Lake Constance and the surrounding mountains.</w:t>
      </w:r>
    </w:p>
    <w:p w14:paraId="7C9755D0" w14:textId="77777777" w:rsidR="00152005" w:rsidRPr="007E4E3F" w:rsidRDefault="00152005" w:rsidP="00152005">
      <w:pPr>
        <w:pStyle w:val="KeinLeerraum"/>
        <w:rPr>
          <w:rStyle w:val="Hyperlink"/>
          <w:rFonts w:cstheme="majorHAnsi"/>
          <w:color w:val="B2B2B2"/>
          <w:u w:val="none"/>
          <w:lang w:val="en-US"/>
        </w:rPr>
      </w:pPr>
      <w:hyperlink r:id="rId66" w:tgtFrame="_blank" w:history="1">
        <w:r w:rsidRPr="007E4E3F">
          <w:rPr>
            <w:rStyle w:val="Hyperlink"/>
            <w:rFonts w:eastAsiaTheme="majorEastAsia" w:cstheme="majorHAnsi"/>
            <w:color w:val="B2B2B2"/>
            <w:u w:val="none"/>
            <w:lang w:val="en-US"/>
          </w:rPr>
          <w:t>www.pfaenderbahn.at/de/erlebnis/museum</w:t>
        </w:r>
      </w:hyperlink>
    </w:p>
    <w:p w14:paraId="1F3E5C5A" w14:textId="77777777" w:rsidR="00152005" w:rsidRPr="00C3794B" w:rsidRDefault="00152005" w:rsidP="00152005">
      <w:pPr>
        <w:pStyle w:val="KeinLeerraum"/>
        <w:rPr>
          <w:rFonts w:eastAsiaTheme="majorEastAsia" w:cstheme="majorHAnsi"/>
          <w:color w:val="E30613"/>
          <w:lang w:val="en-US"/>
        </w:rPr>
      </w:pPr>
    </w:p>
    <w:p w14:paraId="54C40E0A" w14:textId="77777777" w:rsidR="00152005" w:rsidRPr="00C3794B" w:rsidRDefault="00152005" w:rsidP="00B16C01">
      <w:pPr>
        <w:pStyle w:val="berschrift3"/>
        <w:rPr>
          <w:rFonts w:cstheme="majorHAnsi"/>
          <w:lang w:val="en-US"/>
        </w:rPr>
      </w:pPr>
      <w:bookmarkStart w:id="66" w:name="_Toc236234186"/>
      <w:r w:rsidRPr="00C3794B">
        <w:rPr>
          <w:rFonts w:cstheme="majorHAnsi"/>
          <w:lang w:val="en-US"/>
        </w:rPr>
        <w:t>30 years of contemporary art: Kunsthaus Bregenz</w:t>
      </w:r>
      <w:bookmarkEnd w:id="66"/>
    </w:p>
    <w:p w14:paraId="005B6AAE" w14:textId="77777777" w:rsidR="00152005" w:rsidRPr="00C3794B" w:rsidRDefault="00152005" w:rsidP="00152005">
      <w:pPr>
        <w:rPr>
          <w:rFonts w:eastAsiaTheme="majorEastAsia" w:cstheme="majorHAnsi"/>
          <w:lang w:val="en-US"/>
        </w:rPr>
      </w:pPr>
      <w:r w:rsidRPr="00C3794B">
        <w:rPr>
          <w:rFonts w:eastAsiaTheme="majorEastAsia" w:cstheme="majorHAnsi"/>
          <w:lang w:val="en-US"/>
        </w:rPr>
        <w:t>Kunsthaus Bregenz celebrates its 30th anniversary in 2027. Further program information is expected. The internationally renowned exhibition venue is considered an important source of inspiration for contemporary art in the Alpine region.</w:t>
      </w:r>
    </w:p>
    <w:p w14:paraId="4E184EE8" w14:textId="77777777" w:rsidR="00152005" w:rsidRPr="00C3794B" w:rsidRDefault="00152005" w:rsidP="00152005">
      <w:pPr>
        <w:pStyle w:val="KeinLeerraum"/>
        <w:rPr>
          <w:rStyle w:val="Hyperlink"/>
          <w:rFonts w:cstheme="majorHAnsi"/>
          <w:color w:val="B2B2B2"/>
          <w:u w:val="none"/>
          <w:lang w:val="de-AT"/>
        </w:rPr>
      </w:pPr>
      <w:hyperlink r:id="rId67" w:tgtFrame="_blank" w:history="1">
        <w:r w:rsidRPr="00C3794B">
          <w:rPr>
            <w:rStyle w:val="Hyperlink"/>
            <w:rFonts w:eastAsiaTheme="majorEastAsia" w:cstheme="majorHAnsi"/>
            <w:color w:val="B2B2B2"/>
            <w:u w:val="none"/>
            <w:lang w:val="de-AT"/>
          </w:rPr>
          <w:t>www.kunsthaus-bregenz.at/</w:t>
        </w:r>
      </w:hyperlink>
    </w:p>
    <w:p w14:paraId="188A34CF" w14:textId="77777777" w:rsidR="004049A8" w:rsidRPr="00C3794B" w:rsidRDefault="004049A8" w:rsidP="005C20CB">
      <w:pPr>
        <w:pStyle w:val="KeinLeerraum"/>
        <w:rPr>
          <w:rFonts w:eastAsiaTheme="majorEastAsia" w:cstheme="majorHAnsi"/>
          <w:color w:val="E30613"/>
          <w:lang w:val="de-AT"/>
        </w:rPr>
      </w:pPr>
    </w:p>
    <w:p w14:paraId="100F59CF" w14:textId="77777777" w:rsidR="002B7792" w:rsidRPr="00C3794B" w:rsidRDefault="002B7792" w:rsidP="005C20CB">
      <w:pPr>
        <w:pStyle w:val="KeinLeerraum"/>
        <w:rPr>
          <w:rFonts w:cstheme="majorHAnsi"/>
          <w:color w:val="BFBFBF" w:themeColor="background1" w:themeShade="BF"/>
        </w:rPr>
      </w:pPr>
    </w:p>
    <w:p w14:paraId="62F89D8A" w14:textId="346D6C01" w:rsidR="00A40A2D" w:rsidRPr="00C3794B" w:rsidRDefault="00426E78" w:rsidP="005B2721">
      <w:pPr>
        <w:pStyle w:val="berschrift1"/>
        <w:rPr>
          <w:rFonts w:cstheme="majorHAnsi"/>
        </w:rPr>
      </w:pPr>
      <w:bookmarkStart w:id="67" w:name="_Toc236234187"/>
      <w:r w:rsidRPr="00C3794B">
        <w:rPr>
          <w:rFonts w:cstheme="majorHAnsi"/>
        </w:rPr>
        <w:t>Other news</w:t>
      </w:r>
      <w:bookmarkEnd w:id="67"/>
    </w:p>
    <w:p w14:paraId="76C0B336" w14:textId="77777777" w:rsidR="0023116D" w:rsidRPr="00C3794B" w:rsidRDefault="0023116D" w:rsidP="0023116D">
      <w:pPr>
        <w:rPr>
          <w:rFonts w:cstheme="majorHAnsi"/>
          <w:lang w:eastAsia="de-DE"/>
        </w:rPr>
      </w:pPr>
    </w:p>
    <w:p w14:paraId="35C62BC5" w14:textId="1DB28BAE" w:rsidR="00F00753" w:rsidRPr="00C3794B" w:rsidRDefault="00F00753" w:rsidP="00F00753">
      <w:pPr>
        <w:pStyle w:val="berschrift2"/>
        <w:rPr>
          <w:rFonts w:asciiTheme="majorHAnsi" w:hAnsiTheme="majorHAnsi" w:cstheme="majorHAnsi"/>
        </w:rPr>
      </w:pPr>
      <w:bookmarkStart w:id="68" w:name="_Toc236234188"/>
      <w:r w:rsidRPr="00C3794B">
        <w:rPr>
          <w:rFonts w:asciiTheme="majorHAnsi" w:hAnsiTheme="majorHAnsi" w:cstheme="majorHAnsi"/>
        </w:rPr>
        <w:t>MOBILI</w:t>
      </w:r>
      <w:r w:rsidR="00C508B1" w:rsidRPr="00C3794B">
        <w:rPr>
          <w:rFonts w:asciiTheme="majorHAnsi" w:hAnsiTheme="majorHAnsi" w:cstheme="majorHAnsi"/>
        </w:rPr>
        <w:t>TY</w:t>
      </w:r>
      <w:bookmarkEnd w:id="68"/>
    </w:p>
    <w:p w14:paraId="5183DFE0" w14:textId="4B307209" w:rsidR="00F00753" w:rsidRPr="00C3794B" w:rsidRDefault="00F00753" w:rsidP="00F00753">
      <w:pPr>
        <w:rPr>
          <w:rFonts w:cstheme="majorHAnsi"/>
          <w:lang w:eastAsia="de-DE"/>
        </w:rPr>
      </w:pPr>
    </w:p>
    <w:p w14:paraId="7A38ECAD" w14:textId="77777777" w:rsidR="00FF7190" w:rsidRPr="00C3794B" w:rsidRDefault="00FF7190" w:rsidP="00843565">
      <w:pPr>
        <w:pStyle w:val="berschrift3"/>
        <w:rPr>
          <w:rFonts w:cstheme="majorHAnsi"/>
          <w:lang w:val="en-US"/>
        </w:rPr>
      </w:pPr>
      <w:bookmarkStart w:id="69" w:name="_Toc236234189"/>
      <w:r w:rsidRPr="00C3794B">
        <w:rPr>
          <w:rFonts w:cstheme="majorHAnsi"/>
          <w:lang w:val="en-US"/>
        </w:rPr>
        <w:t>Guest cards: Use of bus and train throughout Vorarlberg</w:t>
      </w:r>
      <w:bookmarkEnd w:id="69"/>
      <w:r w:rsidRPr="00C3794B">
        <w:rPr>
          <w:rFonts w:cstheme="majorHAnsi"/>
          <w:lang w:val="en-US"/>
        </w:rPr>
        <w:t> </w:t>
      </w:r>
    </w:p>
    <w:p w14:paraId="74DCACB8" w14:textId="77777777" w:rsidR="00FF7190" w:rsidRPr="007E4E3F" w:rsidRDefault="00FF7190" w:rsidP="00FF7190">
      <w:pPr>
        <w:rPr>
          <w:rFonts w:cstheme="majorHAnsi"/>
          <w:lang w:val="en-US"/>
        </w:rPr>
      </w:pPr>
      <w:r w:rsidRPr="00C3794B">
        <w:rPr>
          <w:rFonts w:eastAsiaTheme="majorEastAsia" w:cstheme="majorHAnsi"/>
          <w:lang w:val="en-US"/>
        </w:rPr>
        <w:t xml:space="preserve">Vorarlberg has excellent public transport connections. More and more regions are therefore integrating the nationwide use of trains and buses into their guest cards. From 1 May 2026, the Bregenzerwald Guest Card &amp; Grosses Walsertal will enable travel throughout the state for all guests staying three or more nights in the Bregenzerwald or Grosses Walsertal. Bludenz, Brandnertal and Klostertal have been offering their overnight guests the use of public transport since 2019. In the Bodensee-Vorarlberg region, the Guest Card is already valid in 25 partner municipalities, including </w:t>
      </w:r>
      <w:r w:rsidRPr="007E4E3F">
        <w:rPr>
          <w:rFonts w:cstheme="majorHAnsi"/>
          <w:lang w:val="en-US"/>
        </w:rPr>
        <w:t>Bregenz, Dornbirn and Feldkirch.</w:t>
      </w:r>
    </w:p>
    <w:p w14:paraId="50DB030F" w14:textId="77777777" w:rsidR="00FF7190" w:rsidRPr="007E4E3F" w:rsidRDefault="00FF7190" w:rsidP="00A31971">
      <w:pPr>
        <w:pStyle w:val="KeinLeerraum"/>
        <w:rPr>
          <w:rStyle w:val="Hyperlink"/>
          <w:rFonts w:cstheme="majorHAnsi"/>
          <w:color w:val="B2B2B2"/>
          <w:u w:val="none"/>
          <w:lang w:val="en-US"/>
        </w:rPr>
      </w:pPr>
      <w:hyperlink r:id="rId68" w:tgtFrame="_blank" w:history="1">
        <w:r w:rsidRPr="007E4E3F">
          <w:rPr>
            <w:rStyle w:val="Hyperlink"/>
            <w:rFonts w:eastAsiaTheme="majorEastAsia" w:cstheme="majorHAnsi"/>
            <w:color w:val="B2B2B2"/>
            <w:u w:val="none"/>
            <w:lang w:val="en-US"/>
          </w:rPr>
          <w:t>www.vorarlberg.travel/aktivitaet/</w:t>
        </w:r>
      </w:hyperlink>
    </w:p>
    <w:p w14:paraId="5C4F4344" w14:textId="77777777" w:rsidR="00FF7190" w:rsidRPr="00C3794B" w:rsidRDefault="00FF7190" w:rsidP="00FF7190">
      <w:pPr>
        <w:rPr>
          <w:rFonts w:eastAsiaTheme="majorEastAsia" w:cstheme="majorHAnsi"/>
          <w:color w:val="E30613"/>
          <w:lang w:val="en-US"/>
        </w:rPr>
      </w:pPr>
    </w:p>
    <w:p w14:paraId="7D1125CB" w14:textId="77777777" w:rsidR="00FF7190" w:rsidRPr="00C3794B" w:rsidRDefault="00FF7190" w:rsidP="00B16C01">
      <w:pPr>
        <w:pStyle w:val="berschrift3"/>
        <w:rPr>
          <w:rFonts w:cstheme="majorHAnsi"/>
          <w:lang w:val="en-US"/>
        </w:rPr>
      </w:pPr>
      <w:bookmarkStart w:id="70" w:name="_Toc236234190"/>
      <w:r w:rsidRPr="00C3794B">
        <w:rPr>
          <w:rFonts w:cstheme="majorHAnsi"/>
          <w:lang w:val="en-US"/>
        </w:rPr>
        <w:t>From now on all year round: Premium Brandnertal guest card</w:t>
      </w:r>
      <w:bookmarkEnd w:id="70"/>
    </w:p>
    <w:p w14:paraId="15E3EAAA" w14:textId="77777777" w:rsidR="00FF7190" w:rsidRPr="00C3794B" w:rsidRDefault="00FF7190" w:rsidP="00FF7190">
      <w:pPr>
        <w:rPr>
          <w:rFonts w:eastAsiaTheme="majorEastAsia" w:cstheme="majorHAnsi"/>
          <w:lang w:val="en-US"/>
        </w:rPr>
      </w:pPr>
      <w:r w:rsidRPr="00C3794B">
        <w:rPr>
          <w:rFonts w:eastAsiaTheme="majorEastAsia" w:cstheme="majorHAnsi"/>
          <w:lang w:val="en-US"/>
        </w:rPr>
        <w:t xml:space="preserve">From the very first overnight stay in one of the partner accommodations, a world full of special experiences will open up from summer 2026. Whether summer or winter: guests enjoy, in addition to the benefits of the Brandnertal guest card, exclusive advantages that make access to the mountains very easy for all nature enthusiasts. This allows guests to concentrate on the essentials: discovering nature, experiencing new perspectives and collecting beautiful moments. </w:t>
      </w:r>
    </w:p>
    <w:p w14:paraId="6C14D15E" w14:textId="37630307" w:rsidR="0023401E" w:rsidRPr="007E4E3F" w:rsidRDefault="00FF7190" w:rsidP="00AC0BA3">
      <w:pPr>
        <w:pStyle w:val="KeinLeerraum"/>
        <w:rPr>
          <w:rStyle w:val="Hyperlink"/>
          <w:rFonts w:eastAsiaTheme="majorEastAsia" w:cstheme="majorHAnsi"/>
          <w:color w:val="B2B2B2"/>
          <w:u w:val="none"/>
          <w:lang w:val="en-US"/>
        </w:rPr>
      </w:pPr>
      <w:hyperlink r:id="rId69" w:tgtFrame="_blank" w:history="1">
        <w:r w:rsidRPr="007E4E3F">
          <w:rPr>
            <w:rStyle w:val="Hyperlink"/>
            <w:rFonts w:eastAsiaTheme="majorEastAsia" w:cstheme="majorHAnsi"/>
            <w:color w:val="B2B2B2"/>
            <w:u w:val="none"/>
            <w:lang w:val="en-US"/>
          </w:rPr>
          <w:t>www.brandnertal.at/gaestekarte-premium</w:t>
        </w:r>
      </w:hyperlink>
      <w:r w:rsidR="0023401E" w:rsidRPr="007E4E3F">
        <w:rPr>
          <w:rStyle w:val="Hyperlink"/>
          <w:rFonts w:eastAsiaTheme="majorEastAsia" w:cstheme="majorHAnsi"/>
          <w:color w:val="B2B2B2"/>
          <w:u w:val="none"/>
          <w:lang w:val="en-US"/>
        </w:rPr>
        <w:br w:type="page"/>
      </w:r>
    </w:p>
    <w:p w14:paraId="2C84E067" w14:textId="77777777" w:rsidR="00FF7190" w:rsidRPr="00C3794B" w:rsidRDefault="00FF7190" w:rsidP="00B16C01">
      <w:pPr>
        <w:pStyle w:val="berschrift3"/>
        <w:rPr>
          <w:rFonts w:cstheme="majorHAnsi"/>
          <w:lang w:val="en-US"/>
        </w:rPr>
      </w:pPr>
      <w:bookmarkStart w:id="71" w:name="_Toc236234191"/>
      <w:r w:rsidRPr="00C3794B">
        <w:rPr>
          <w:rFonts w:cstheme="majorHAnsi"/>
          <w:lang w:val="en-US"/>
        </w:rPr>
        <w:lastRenderedPageBreak/>
        <w:t>Better connected: Lake Constance Airport Friedrichshafen</w:t>
      </w:r>
      <w:bookmarkEnd w:id="71"/>
    </w:p>
    <w:p w14:paraId="00A18D3D" w14:textId="77777777" w:rsidR="00FF7190" w:rsidRPr="00C3794B" w:rsidRDefault="00FF7190" w:rsidP="00FF7190">
      <w:pPr>
        <w:rPr>
          <w:rFonts w:eastAsiaTheme="majorEastAsia" w:cstheme="majorHAnsi"/>
          <w:lang w:val="en-US"/>
        </w:rPr>
      </w:pPr>
      <w:r w:rsidRPr="00C3794B">
        <w:rPr>
          <w:rFonts w:eastAsiaTheme="majorEastAsia" w:cstheme="majorHAnsi"/>
          <w:lang w:val="en-US"/>
        </w:rPr>
        <w:t>Lake Constance Airport Friedrichshafen is expanding its offering with new domestic German flight connections. Avanti Air now offers connections to Hamburg, Berlin and Düsseldorf, strengthening the accessibility of the Lake Constance region.</w:t>
      </w:r>
    </w:p>
    <w:p w14:paraId="50B40B04" w14:textId="77777777" w:rsidR="00FF7190" w:rsidRPr="007E4E3F" w:rsidRDefault="00FF7190" w:rsidP="00A31971">
      <w:pPr>
        <w:pStyle w:val="KeinLeerraum"/>
        <w:rPr>
          <w:rStyle w:val="Hyperlink"/>
          <w:rFonts w:cstheme="majorHAnsi"/>
          <w:color w:val="B2B2B2"/>
          <w:u w:val="none"/>
          <w:lang w:val="en-US"/>
        </w:rPr>
      </w:pPr>
      <w:hyperlink r:id="rId70" w:tgtFrame="_blank" w:history="1">
        <w:r w:rsidRPr="007E4E3F">
          <w:rPr>
            <w:rStyle w:val="Hyperlink"/>
            <w:rFonts w:eastAsiaTheme="majorEastAsia" w:cstheme="majorHAnsi"/>
            <w:color w:val="B2B2B2"/>
            <w:u w:val="none"/>
            <w:lang w:val="en-US"/>
          </w:rPr>
          <w:t>www.bodensee-airport.eu/</w:t>
        </w:r>
      </w:hyperlink>
    </w:p>
    <w:p w14:paraId="7ED8B160" w14:textId="77777777" w:rsidR="00FF7190" w:rsidRPr="00C3794B" w:rsidRDefault="00FF7190" w:rsidP="00FF7190">
      <w:pPr>
        <w:rPr>
          <w:rFonts w:eastAsiaTheme="majorEastAsia" w:cstheme="majorHAnsi"/>
          <w:color w:val="E30613"/>
          <w:lang w:val="en-US"/>
        </w:rPr>
      </w:pPr>
    </w:p>
    <w:p w14:paraId="26177897" w14:textId="77777777" w:rsidR="00FF7190" w:rsidRPr="00C3794B" w:rsidRDefault="00FF7190" w:rsidP="00B16C01">
      <w:pPr>
        <w:pStyle w:val="berschrift3"/>
        <w:rPr>
          <w:rFonts w:cstheme="majorHAnsi"/>
          <w:lang w:val="en-US"/>
        </w:rPr>
      </w:pPr>
      <w:bookmarkStart w:id="72" w:name="_Toc236234192"/>
      <w:r w:rsidRPr="00C3794B">
        <w:rPr>
          <w:rFonts w:cstheme="majorHAnsi"/>
          <w:lang w:val="en-US"/>
        </w:rPr>
        <w:t>Direct to the valley: new Flixbus connection to Kleinwalsertal</w:t>
      </w:r>
      <w:bookmarkEnd w:id="72"/>
    </w:p>
    <w:p w14:paraId="6D79F984" w14:textId="77777777" w:rsidR="00FF7190" w:rsidRPr="00C3794B" w:rsidRDefault="00FF7190" w:rsidP="00FF7190">
      <w:pPr>
        <w:rPr>
          <w:rFonts w:eastAsiaTheme="majorEastAsia" w:cstheme="majorHAnsi"/>
          <w:lang w:val="en-US"/>
        </w:rPr>
      </w:pPr>
      <w:r w:rsidRPr="00C3794B">
        <w:rPr>
          <w:rFonts w:eastAsiaTheme="majorEastAsia" w:cstheme="majorHAnsi"/>
          <w:lang w:val="en-US"/>
        </w:rPr>
        <w:t>In future, Kleinwalsertal will also be easier to reach by long-distance bus. A new connection from Flixbus brings guests directly to the region and adds a convenient, sustainable travel option to the existing mobility offering.</w:t>
      </w:r>
    </w:p>
    <w:p w14:paraId="7B6633C9" w14:textId="77777777" w:rsidR="00FF7190" w:rsidRPr="007E4E3F" w:rsidRDefault="00FF7190" w:rsidP="00A31971">
      <w:pPr>
        <w:pStyle w:val="KeinLeerraum"/>
        <w:rPr>
          <w:rStyle w:val="Hyperlink"/>
          <w:rFonts w:cstheme="majorHAnsi"/>
          <w:color w:val="B2B2B2"/>
          <w:u w:val="none"/>
          <w:lang w:val="en-US"/>
        </w:rPr>
      </w:pPr>
      <w:hyperlink r:id="rId71" w:tgtFrame="_blank" w:history="1">
        <w:r w:rsidRPr="007E4E3F">
          <w:rPr>
            <w:rStyle w:val="Hyperlink"/>
            <w:rFonts w:eastAsiaTheme="majorEastAsia" w:cstheme="majorHAnsi"/>
            <w:color w:val="B2B2B2"/>
            <w:u w:val="none"/>
            <w:lang w:val="en-US"/>
          </w:rPr>
          <w:t>www.presse.kleinwalsertal.com/</w:t>
        </w:r>
      </w:hyperlink>
    </w:p>
    <w:p w14:paraId="677FB0AE" w14:textId="77777777" w:rsidR="00FF7190" w:rsidRPr="00C3794B" w:rsidRDefault="00FF7190" w:rsidP="00FF7190">
      <w:pPr>
        <w:rPr>
          <w:rFonts w:eastAsiaTheme="majorEastAsia" w:cstheme="majorHAnsi"/>
          <w:color w:val="E30613"/>
          <w:lang w:val="en-US"/>
        </w:rPr>
      </w:pPr>
    </w:p>
    <w:p w14:paraId="1ADDA985" w14:textId="77777777" w:rsidR="00FF7190" w:rsidRPr="00C3794B" w:rsidRDefault="00FF7190" w:rsidP="00B16C01">
      <w:pPr>
        <w:pStyle w:val="berschrift3"/>
        <w:rPr>
          <w:rFonts w:cstheme="majorHAnsi"/>
          <w:lang w:val="en-US"/>
        </w:rPr>
      </w:pPr>
      <w:bookmarkStart w:id="73" w:name="_Toc236234193"/>
      <w:r w:rsidRPr="00C3794B">
        <w:rPr>
          <w:rFonts w:cstheme="majorHAnsi"/>
          <w:lang w:val="en-US"/>
        </w:rPr>
        <w:t>Connecting Europe: Twiliner links major cities with the Alpine region</w:t>
      </w:r>
      <w:bookmarkEnd w:id="73"/>
    </w:p>
    <w:p w14:paraId="44BD24C3" w14:textId="77777777" w:rsidR="00FF7190" w:rsidRPr="00C3794B" w:rsidRDefault="00FF7190" w:rsidP="00FF7190">
      <w:pPr>
        <w:rPr>
          <w:rFonts w:eastAsiaTheme="majorEastAsia" w:cstheme="majorHAnsi"/>
          <w:lang w:val="en-US"/>
        </w:rPr>
      </w:pPr>
      <w:r w:rsidRPr="00C3794B">
        <w:rPr>
          <w:rFonts w:eastAsiaTheme="majorEastAsia" w:cstheme="majorHAnsi"/>
          <w:lang w:val="en-US"/>
        </w:rPr>
        <w:t>Twiliner is connecting cities such as Brussels and Amsterdam directly with Zurich with new night bus services. The service creates additional, climate-friendly travel options to the Alpine region and therefore also to Vorarlberg.</w:t>
      </w:r>
    </w:p>
    <w:p w14:paraId="273837B0" w14:textId="77777777" w:rsidR="00FF7190" w:rsidRPr="007E4E3F" w:rsidRDefault="00FF7190" w:rsidP="00A31971">
      <w:pPr>
        <w:pStyle w:val="KeinLeerraum"/>
        <w:rPr>
          <w:rStyle w:val="Hyperlink"/>
          <w:rFonts w:cstheme="majorHAnsi"/>
          <w:color w:val="B2B2B2"/>
          <w:u w:val="none"/>
          <w:lang w:val="en-US"/>
        </w:rPr>
      </w:pPr>
      <w:hyperlink r:id="rId72" w:tgtFrame="_blank" w:history="1">
        <w:r w:rsidRPr="007E4E3F">
          <w:rPr>
            <w:rStyle w:val="Hyperlink"/>
            <w:rFonts w:eastAsiaTheme="majorEastAsia" w:cstheme="majorHAnsi"/>
            <w:color w:val="B2B2B2"/>
            <w:u w:val="none"/>
            <w:lang w:val="en-US"/>
          </w:rPr>
          <w:t>www.twiliner.com/</w:t>
        </w:r>
      </w:hyperlink>
    </w:p>
    <w:p w14:paraId="1A5AE4AF" w14:textId="77777777" w:rsidR="00FF7190" w:rsidRPr="00C3794B" w:rsidRDefault="00FF7190" w:rsidP="00FF7190">
      <w:pPr>
        <w:rPr>
          <w:rFonts w:eastAsiaTheme="majorEastAsia" w:cstheme="majorHAnsi"/>
          <w:color w:val="E30613"/>
          <w:lang w:val="en-US"/>
        </w:rPr>
      </w:pPr>
    </w:p>
    <w:p w14:paraId="32BD3587" w14:textId="77777777" w:rsidR="00FF7190" w:rsidRPr="00C3794B" w:rsidRDefault="00FF7190" w:rsidP="00B16C01">
      <w:pPr>
        <w:pStyle w:val="berschrift3"/>
        <w:rPr>
          <w:rFonts w:cstheme="majorHAnsi"/>
          <w:lang w:val="en-US"/>
        </w:rPr>
      </w:pPr>
      <w:bookmarkStart w:id="74" w:name="_Toc236234194"/>
      <w:r w:rsidRPr="00C3794B">
        <w:rPr>
          <w:rFonts w:cstheme="majorHAnsi"/>
          <w:lang w:val="en-US"/>
        </w:rPr>
        <w:t>Transparency and impact: Alpenregion Bludenz value creation study</w:t>
      </w:r>
      <w:bookmarkEnd w:id="74"/>
    </w:p>
    <w:p w14:paraId="1FBB46AD" w14:textId="77777777" w:rsidR="00FF7190" w:rsidRPr="00C3794B" w:rsidRDefault="00FF7190" w:rsidP="00FF7190">
      <w:pPr>
        <w:rPr>
          <w:rFonts w:eastAsiaTheme="majorEastAsia" w:cstheme="majorHAnsi"/>
          <w:lang w:val="en-US"/>
        </w:rPr>
      </w:pPr>
      <w:r w:rsidRPr="00C3794B">
        <w:rPr>
          <w:rFonts w:eastAsiaTheme="majorEastAsia" w:cstheme="majorHAnsi"/>
          <w:lang w:val="en-US"/>
        </w:rPr>
        <w:t>Alpenregion Bludenz Tourismus has worked with Kohl &amp; Partner to develop a comprehensive value creation study. The Alpenstadt Bludenz, the Klostertal, the Grosses Walsertal and the Brandnertal were examined. The results show the economic contribution of tourism to the region, businesses and population and provide a sound basis for future destination development. The findings have already been presented in several sub-regions.</w:t>
      </w:r>
    </w:p>
    <w:p w14:paraId="6E930B06" w14:textId="77777777" w:rsidR="00FF7190" w:rsidRPr="00C3794B" w:rsidRDefault="00FF7190" w:rsidP="00A31971">
      <w:pPr>
        <w:pStyle w:val="KeinLeerraum"/>
        <w:rPr>
          <w:rStyle w:val="Hyperlink"/>
          <w:rFonts w:cstheme="majorHAnsi"/>
          <w:color w:val="B2B2B2"/>
          <w:u w:val="none"/>
          <w:lang w:val="de-AT"/>
        </w:rPr>
      </w:pPr>
      <w:hyperlink r:id="rId73" w:tgtFrame="_blank" w:history="1">
        <w:r w:rsidRPr="00C3794B">
          <w:rPr>
            <w:rStyle w:val="Hyperlink"/>
            <w:rFonts w:eastAsiaTheme="majorEastAsia" w:cstheme="majorHAnsi"/>
            <w:color w:val="B2B2B2"/>
            <w:u w:val="none"/>
            <w:lang w:val="de-AT"/>
          </w:rPr>
          <w:t>Press area</w:t>
        </w:r>
      </w:hyperlink>
      <w:r w:rsidRPr="00C3794B">
        <w:rPr>
          <w:rStyle w:val="Hyperlink"/>
          <w:rFonts w:cstheme="majorHAnsi"/>
          <w:color w:val="B2B2B2"/>
          <w:u w:val="none"/>
          <w:lang w:val="de-AT"/>
        </w:rPr>
        <w:t> </w:t>
      </w:r>
    </w:p>
    <w:p w14:paraId="4EAB91B4" w14:textId="77777777" w:rsidR="00693D2B" w:rsidRPr="00C3794B" w:rsidRDefault="00693D2B" w:rsidP="00693D2B">
      <w:pPr>
        <w:rPr>
          <w:rStyle w:val="Hyperlink"/>
          <w:rFonts w:cstheme="majorHAnsi"/>
          <w:color w:val="BFBFBF" w:themeColor="background1" w:themeShade="BF"/>
          <w:u w:val="none"/>
        </w:rPr>
      </w:pPr>
    </w:p>
    <w:p w14:paraId="198E1BDE" w14:textId="77777777" w:rsidR="00986DA0" w:rsidRPr="00C3794B" w:rsidRDefault="00986DA0" w:rsidP="00986DA0">
      <w:pPr>
        <w:rPr>
          <w:rFonts w:cstheme="majorHAnsi"/>
          <w:lang w:eastAsia="de-DE"/>
        </w:rPr>
      </w:pPr>
    </w:p>
    <w:p w14:paraId="7197946F" w14:textId="7746787A" w:rsidR="00986DA0" w:rsidRPr="00C3794B" w:rsidRDefault="00986DA0" w:rsidP="0023401E">
      <w:pPr>
        <w:pStyle w:val="berschrift1"/>
        <w:rPr>
          <w:rFonts w:cstheme="majorHAnsi"/>
        </w:rPr>
      </w:pPr>
      <w:bookmarkStart w:id="75" w:name="_Toc236234195"/>
      <w:r w:rsidRPr="00C3794B">
        <w:rPr>
          <w:rFonts w:cstheme="majorHAnsi"/>
        </w:rPr>
        <w:t>Pers</w:t>
      </w:r>
      <w:r w:rsidR="004F6B73" w:rsidRPr="00C3794B">
        <w:rPr>
          <w:rFonts w:cstheme="majorHAnsi"/>
        </w:rPr>
        <w:t>onalities</w:t>
      </w:r>
      <w:bookmarkEnd w:id="75"/>
    </w:p>
    <w:p w14:paraId="11BDDD45" w14:textId="77777777" w:rsidR="00986DA0" w:rsidRPr="00C3794B" w:rsidRDefault="00986DA0" w:rsidP="00986DA0">
      <w:pPr>
        <w:rPr>
          <w:rFonts w:cstheme="majorHAnsi"/>
          <w:lang w:eastAsia="de-DE"/>
        </w:rPr>
      </w:pPr>
    </w:p>
    <w:p w14:paraId="3F6C92FB" w14:textId="77777777" w:rsidR="00AC5872" w:rsidRPr="00C3794B" w:rsidRDefault="00AC5872" w:rsidP="00843565">
      <w:pPr>
        <w:pStyle w:val="berschrift3"/>
        <w:rPr>
          <w:rFonts w:cstheme="majorHAnsi"/>
          <w:lang w:val="en-US" w:eastAsia="de-DE"/>
        </w:rPr>
      </w:pPr>
      <w:bookmarkStart w:id="76" w:name="_Toc236234196"/>
      <w:r w:rsidRPr="00C3794B">
        <w:rPr>
          <w:rFonts w:cstheme="majorHAnsi"/>
          <w:lang w:val="en-US" w:eastAsia="de-DE"/>
        </w:rPr>
        <w:t>The baking enthusiasts: Sabine and Xavier</w:t>
      </w:r>
      <w:bookmarkEnd w:id="76"/>
      <w:r w:rsidRPr="00C3794B">
        <w:rPr>
          <w:rFonts w:cstheme="majorHAnsi"/>
          <w:lang w:val="en-US" w:eastAsia="de-DE"/>
        </w:rPr>
        <w:t> </w:t>
      </w:r>
    </w:p>
    <w:p w14:paraId="434F770F" w14:textId="77777777" w:rsidR="00AC5872" w:rsidRPr="00C3794B" w:rsidRDefault="00AC5872" w:rsidP="00AC5872">
      <w:pPr>
        <w:rPr>
          <w:rFonts w:eastAsiaTheme="majorEastAsia" w:cstheme="majorHAnsi"/>
          <w:lang w:val="en-US" w:eastAsia="de-DE"/>
        </w:rPr>
      </w:pPr>
      <w:r w:rsidRPr="00C3794B">
        <w:rPr>
          <w:rFonts w:eastAsiaTheme="majorEastAsia" w:cstheme="majorHAnsi"/>
          <w:lang w:val="en-US" w:eastAsia="de-DE"/>
        </w:rPr>
        <w:t>In 2016, Sabine from the Grosses Walsertal and Xavier founded their cookie manufactory, inspired by a shared hike and their passion for baking. Since then, they have been creating sustainable cookies from certified organic ingredients according to traditional family recipes. In 2026, the manufactory celebrates its tenth anniversary and has long been known beyond Vorarlberg.</w:t>
      </w:r>
    </w:p>
    <w:p w14:paraId="5A97460D" w14:textId="77777777" w:rsidR="00AC5872" w:rsidRPr="007E4E3F" w:rsidRDefault="00AC5872" w:rsidP="00A31971">
      <w:pPr>
        <w:pStyle w:val="KeinLeerraum"/>
        <w:rPr>
          <w:rStyle w:val="Hyperlink"/>
          <w:rFonts w:cstheme="majorHAnsi"/>
          <w:color w:val="B2B2B2"/>
          <w:u w:val="none"/>
          <w:lang w:val="en-US"/>
        </w:rPr>
      </w:pPr>
      <w:hyperlink r:id="rId74" w:tgtFrame="_blank" w:history="1">
        <w:r w:rsidRPr="007E4E3F">
          <w:rPr>
            <w:rStyle w:val="Hyperlink"/>
            <w:rFonts w:eastAsiaTheme="majorEastAsia" w:cstheme="majorHAnsi"/>
            <w:color w:val="B2B2B2"/>
            <w:u w:val="none"/>
            <w:lang w:val="en-US"/>
          </w:rPr>
          <w:t>www.sabineundxaver-gourmet-manufaktur.com/</w:t>
        </w:r>
      </w:hyperlink>
      <w:r w:rsidRPr="007E4E3F">
        <w:rPr>
          <w:rStyle w:val="Hyperlink"/>
          <w:rFonts w:cstheme="majorHAnsi"/>
          <w:color w:val="B2B2B2"/>
          <w:u w:val="none"/>
          <w:lang w:val="en-US"/>
        </w:rPr>
        <w:t> </w:t>
      </w:r>
    </w:p>
    <w:p w14:paraId="61E516AA" w14:textId="77777777" w:rsidR="00AC5872" w:rsidRPr="00C3794B" w:rsidRDefault="00AC5872" w:rsidP="00AC5872">
      <w:pPr>
        <w:rPr>
          <w:rFonts w:eastAsiaTheme="majorEastAsia" w:cstheme="majorHAnsi"/>
          <w:color w:val="E30613"/>
          <w:lang w:val="en-US" w:eastAsia="de-DE"/>
        </w:rPr>
      </w:pPr>
    </w:p>
    <w:p w14:paraId="78674520" w14:textId="77777777" w:rsidR="00AC5872" w:rsidRPr="00C3794B" w:rsidRDefault="00AC5872" w:rsidP="00843565">
      <w:pPr>
        <w:pStyle w:val="berschrift3"/>
        <w:rPr>
          <w:rFonts w:cstheme="majorHAnsi"/>
          <w:lang w:val="en-US" w:eastAsia="de-DE"/>
        </w:rPr>
      </w:pPr>
      <w:bookmarkStart w:id="77" w:name="_Toc236234197"/>
      <w:r w:rsidRPr="00C3794B">
        <w:rPr>
          <w:rFonts w:cstheme="majorHAnsi"/>
          <w:lang w:val="en-US" w:eastAsia="de-DE"/>
        </w:rPr>
        <w:t>Sarah kocht</w:t>
      </w:r>
      <w:bookmarkEnd w:id="77"/>
    </w:p>
    <w:p w14:paraId="2CD3C5C0" w14:textId="77777777" w:rsidR="00AC5872" w:rsidRPr="00C3794B" w:rsidRDefault="00AC5872" w:rsidP="00AC5872">
      <w:pPr>
        <w:rPr>
          <w:rFonts w:eastAsiaTheme="majorEastAsia" w:cstheme="majorHAnsi"/>
          <w:lang w:val="en-US" w:eastAsia="de-DE"/>
        </w:rPr>
      </w:pPr>
      <w:r w:rsidRPr="00C3794B">
        <w:rPr>
          <w:rFonts w:eastAsiaTheme="majorEastAsia" w:cstheme="majorHAnsi"/>
          <w:lang w:val="en-US" w:eastAsia="de-DE"/>
        </w:rPr>
        <w:t>With "Sarah kocht", a new restaurant has launched that was awarded a toque shortly after opening. The concept stands for clear, creative cuisine with a personal signature. The focus is on seasonal products and reduced, precise preparation.</w:t>
      </w:r>
    </w:p>
    <w:p w14:paraId="53562A98" w14:textId="6D8A20DA" w:rsidR="005B0884" w:rsidRPr="007E4E3F" w:rsidRDefault="00AC5872" w:rsidP="00A31971">
      <w:pPr>
        <w:pStyle w:val="KeinLeerraum"/>
        <w:rPr>
          <w:rStyle w:val="Hyperlink"/>
          <w:rFonts w:eastAsiaTheme="majorEastAsia" w:cstheme="majorHAnsi"/>
          <w:color w:val="B2B2B2"/>
          <w:u w:val="none"/>
          <w:lang w:val="en-US"/>
        </w:rPr>
      </w:pPr>
      <w:hyperlink r:id="rId75" w:tgtFrame="_blank" w:history="1">
        <w:r w:rsidRPr="007E4E3F">
          <w:rPr>
            <w:rStyle w:val="Hyperlink"/>
            <w:rFonts w:eastAsiaTheme="majorEastAsia" w:cstheme="majorHAnsi"/>
            <w:color w:val="B2B2B2"/>
            <w:u w:val="none"/>
            <w:lang w:val="en-US"/>
          </w:rPr>
          <w:t>www.sarah-kocht.at/</w:t>
        </w:r>
      </w:hyperlink>
    </w:p>
    <w:p w14:paraId="671B2E2C" w14:textId="77777777" w:rsidR="005B0884" w:rsidRPr="007E4E3F" w:rsidRDefault="005B0884">
      <w:pPr>
        <w:rPr>
          <w:rStyle w:val="Hyperlink"/>
          <w:rFonts w:eastAsiaTheme="majorEastAsia" w:cstheme="majorHAnsi"/>
          <w:color w:val="B2B2B2"/>
          <w:u w:val="none"/>
          <w:lang w:val="en-US"/>
        </w:rPr>
      </w:pPr>
      <w:r w:rsidRPr="007E4E3F">
        <w:rPr>
          <w:rStyle w:val="Hyperlink"/>
          <w:rFonts w:eastAsiaTheme="majorEastAsia" w:cstheme="majorHAnsi"/>
          <w:color w:val="B2B2B2"/>
          <w:u w:val="none"/>
          <w:lang w:val="en-US"/>
        </w:rPr>
        <w:br w:type="page"/>
      </w:r>
    </w:p>
    <w:p w14:paraId="2BACECE0" w14:textId="77777777" w:rsidR="00AC5872" w:rsidRPr="00C3794B" w:rsidRDefault="00AC5872" w:rsidP="00B16C01">
      <w:pPr>
        <w:pStyle w:val="berschrift3"/>
        <w:rPr>
          <w:rFonts w:cstheme="majorHAnsi"/>
          <w:lang w:val="en-US" w:eastAsia="de-DE"/>
        </w:rPr>
      </w:pPr>
      <w:bookmarkStart w:id="78" w:name="_Toc236234198"/>
      <w:r w:rsidRPr="00C3794B">
        <w:rPr>
          <w:rFonts w:cstheme="majorHAnsi"/>
          <w:lang w:val="en-US" w:eastAsia="de-DE"/>
        </w:rPr>
        <w:lastRenderedPageBreak/>
        <w:t>Strong voices: Women in art and culture</w:t>
      </w:r>
      <w:bookmarkEnd w:id="78"/>
    </w:p>
    <w:p w14:paraId="2408172E" w14:textId="77777777" w:rsidR="00AC5872" w:rsidRPr="00C3794B" w:rsidRDefault="00AC5872" w:rsidP="00AC5872">
      <w:pPr>
        <w:rPr>
          <w:rFonts w:eastAsiaTheme="majorEastAsia" w:cstheme="majorHAnsi"/>
          <w:lang w:val="en-US" w:eastAsia="de-DE"/>
        </w:rPr>
      </w:pPr>
      <w:r w:rsidRPr="00C3794B">
        <w:rPr>
          <w:rFonts w:eastAsiaTheme="majorEastAsia" w:cstheme="majorHAnsi"/>
          <w:lang w:val="en-US" w:eastAsia="de-DE"/>
        </w:rPr>
        <w:t>Vorarlberg produces numerous influential personalities in art and culture. Soprano Corinna Scheurle was awarded the Cultural Prize of the State of Vorarlberg. Author Monika Helfer reached the final round of the Austrian Book Prize 2025 with her work "Wie die Welt weiterging". Frauke Kühn shapes the new Literaturhaus Vorarlberg in Hohenems as its director. Composer Johanna Doderer was the first woman to receive the Vorarlberg Composition Prize and stands for contemporary music with international appeal.</w:t>
      </w:r>
    </w:p>
    <w:p w14:paraId="656E1653" w14:textId="09CA3718" w:rsidR="00AC5872" w:rsidRPr="007E4E3F" w:rsidRDefault="00AC5872" w:rsidP="00A31971">
      <w:pPr>
        <w:pStyle w:val="KeinLeerraum"/>
        <w:rPr>
          <w:rStyle w:val="Hyperlink"/>
          <w:rFonts w:cstheme="majorHAnsi"/>
          <w:color w:val="B2B2B2"/>
          <w:u w:val="none"/>
          <w:lang w:val="en-US"/>
        </w:rPr>
      </w:pPr>
      <w:hyperlink r:id="rId76" w:tgtFrame="_blank" w:history="1">
        <w:r w:rsidRPr="007E4E3F">
          <w:rPr>
            <w:rStyle w:val="Hyperlink"/>
            <w:rFonts w:eastAsiaTheme="majorEastAsia" w:cstheme="majorHAnsi"/>
            <w:color w:val="B2B2B2"/>
            <w:u w:val="none"/>
            <w:lang w:val="en-US"/>
          </w:rPr>
          <w:t>www.derstandard.at/story/</w:t>
        </w:r>
      </w:hyperlink>
    </w:p>
    <w:p w14:paraId="4B5B6D75" w14:textId="5EADDA93" w:rsidR="00AC5872" w:rsidRPr="007E4E3F" w:rsidRDefault="00FD7B88" w:rsidP="00A31971">
      <w:pPr>
        <w:pStyle w:val="KeinLeerraum"/>
        <w:rPr>
          <w:rStyle w:val="Hyperlink"/>
          <w:rFonts w:cstheme="majorHAnsi"/>
          <w:color w:val="B2B2B2"/>
          <w:u w:val="none"/>
          <w:lang w:val="en-US"/>
        </w:rPr>
      </w:pPr>
      <w:hyperlink r:id="rId77" w:tgtFrame="_blank" w:history="1">
        <w:r w:rsidRPr="007E4E3F">
          <w:rPr>
            <w:rStyle w:val="Hyperlink"/>
            <w:rFonts w:eastAsiaTheme="majorEastAsia" w:cstheme="majorHAnsi"/>
            <w:color w:val="B2B2B2"/>
            <w:u w:val="none"/>
            <w:lang w:val="en-US"/>
          </w:rPr>
          <w:t>www.wikipedia.org/</w:t>
        </w:r>
      </w:hyperlink>
    </w:p>
    <w:p w14:paraId="0D82EC49" w14:textId="7F0C4FFB" w:rsidR="00AC5872" w:rsidRPr="007E4E3F" w:rsidRDefault="00AC5872" w:rsidP="00A31971">
      <w:pPr>
        <w:pStyle w:val="KeinLeerraum"/>
        <w:rPr>
          <w:rStyle w:val="Hyperlink"/>
          <w:rFonts w:cstheme="majorHAnsi"/>
          <w:color w:val="B2B2B2"/>
          <w:u w:val="none"/>
          <w:lang w:val="en-US"/>
        </w:rPr>
      </w:pPr>
      <w:hyperlink r:id="rId78" w:tgtFrame="_blank" w:history="1">
        <w:r w:rsidRPr="007E4E3F">
          <w:rPr>
            <w:rStyle w:val="Hyperlink"/>
            <w:rFonts w:eastAsiaTheme="majorEastAsia" w:cstheme="majorHAnsi"/>
            <w:color w:val="B2B2B2"/>
            <w:u w:val="none"/>
            <w:lang w:val="en-US"/>
          </w:rPr>
          <w:t>www.lyrikfestival.com/</w:t>
        </w:r>
      </w:hyperlink>
    </w:p>
    <w:p w14:paraId="72AF6AA2" w14:textId="77777777" w:rsidR="00AC5872" w:rsidRPr="007E4E3F" w:rsidRDefault="00AC5872" w:rsidP="00A31971">
      <w:pPr>
        <w:pStyle w:val="KeinLeerraum"/>
        <w:rPr>
          <w:rStyle w:val="Hyperlink"/>
          <w:rFonts w:cstheme="majorHAnsi"/>
          <w:color w:val="B2B2B2"/>
          <w:u w:val="none"/>
          <w:lang w:val="en-US"/>
        </w:rPr>
      </w:pPr>
      <w:hyperlink r:id="rId79" w:tgtFrame="_blank" w:history="1">
        <w:r w:rsidRPr="007E4E3F">
          <w:rPr>
            <w:rStyle w:val="Hyperlink"/>
            <w:rFonts w:eastAsiaTheme="majorEastAsia" w:cstheme="majorHAnsi"/>
            <w:color w:val="B2B2B2"/>
            <w:u w:val="none"/>
            <w:lang w:val="en-US"/>
          </w:rPr>
          <w:t>www.presse.vorarlberg.at/</w:t>
        </w:r>
      </w:hyperlink>
    </w:p>
    <w:p w14:paraId="708ACCE6" w14:textId="77777777" w:rsidR="004637E7" w:rsidRPr="00C3794B" w:rsidRDefault="004637E7" w:rsidP="008634DC">
      <w:pPr>
        <w:rPr>
          <w:rFonts w:cstheme="majorHAnsi"/>
          <w:lang w:val="en-US" w:eastAsia="de-DE"/>
        </w:rPr>
      </w:pPr>
    </w:p>
    <w:p w14:paraId="6416DE05" w14:textId="77777777" w:rsidR="00814749" w:rsidRPr="00C3794B" w:rsidRDefault="00814749" w:rsidP="008634DC">
      <w:pPr>
        <w:rPr>
          <w:rFonts w:cstheme="majorHAnsi"/>
          <w:lang w:val="en-US" w:eastAsia="de-DE"/>
        </w:rPr>
      </w:pPr>
    </w:p>
    <w:p w14:paraId="0119E593" w14:textId="2C39D091" w:rsidR="00E727E4" w:rsidRPr="00C3794B" w:rsidRDefault="004F6B73" w:rsidP="005B0884">
      <w:pPr>
        <w:pStyle w:val="berschrift1"/>
        <w:rPr>
          <w:rFonts w:cstheme="majorHAnsi"/>
        </w:rPr>
      </w:pPr>
      <w:bookmarkStart w:id="79" w:name="_Toc236234199"/>
      <w:r w:rsidRPr="00C3794B">
        <w:rPr>
          <w:rFonts w:cstheme="majorHAnsi"/>
        </w:rPr>
        <w:t>Further information, texts and images</w:t>
      </w:r>
      <w:bookmarkEnd w:id="79"/>
      <w:r w:rsidRPr="00C3794B">
        <w:rPr>
          <w:rFonts w:cstheme="majorHAnsi"/>
        </w:rPr>
        <w:t> </w:t>
      </w:r>
    </w:p>
    <w:p w14:paraId="5988E8CE" w14:textId="77777777" w:rsidR="00E727E4" w:rsidRPr="00C3794B" w:rsidRDefault="00E727E4" w:rsidP="008634DC">
      <w:pPr>
        <w:rPr>
          <w:rFonts w:cstheme="majorHAnsi"/>
          <w:lang w:val="en-US" w:eastAsia="de-DE"/>
        </w:rPr>
      </w:pPr>
    </w:p>
    <w:p w14:paraId="7704EB1F" w14:textId="77777777" w:rsidR="005F783B" w:rsidRPr="00C3794B" w:rsidRDefault="005F783B" w:rsidP="005F783B">
      <w:pPr>
        <w:rPr>
          <w:rFonts w:cstheme="majorHAnsi"/>
          <w:lang w:val="en-US" w:eastAsia="de-DE"/>
        </w:rPr>
      </w:pPr>
      <w:r w:rsidRPr="00C3794B">
        <w:rPr>
          <w:rFonts w:cstheme="majorHAnsi"/>
          <w:lang w:val="en-US" w:eastAsia="de-DE"/>
        </w:rPr>
        <w:t>Further information, texts and images at </w:t>
      </w:r>
      <w:hyperlink r:id="rId80" w:tgtFrame="_blank" w:history="1">
        <w:r w:rsidRPr="007E4E3F">
          <w:rPr>
            <w:rStyle w:val="Hyperlink"/>
            <w:rFonts w:eastAsiaTheme="majorEastAsia" w:cstheme="majorHAnsi"/>
            <w:color w:val="B2B2B2"/>
            <w:u w:val="none"/>
            <w:lang w:val="en-US"/>
          </w:rPr>
          <w:t>www.vorarlberg.travel/en/press-portal/</w:t>
        </w:r>
      </w:hyperlink>
      <w:r w:rsidRPr="00C3794B">
        <w:rPr>
          <w:rFonts w:cstheme="majorHAnsi"/>
          <w:lang w:val="en-US" w:eastAsia="de-DE"/>
        </w:rPr>
        <w:t> </w:t>
      </w:r>
    </w:p>
    <w:p w14:paraId="12BD0BBC" w14:textId="77777777" w:rsidR="005F783B" w:rsidRPr="00C3794B" w:rsidRDefault="005F783B" w:rsidP="005F783B">
      <w:pPr>
        <w:rPr>
          <w:rFonts w:cstheme="majorHAnsi"/>
          <w:lang w:val="en-US" w:eastAsia="de-DE"/>
        </w:rPr>
      </w:pPr>
      <w:r w:rsidRPr="00C3794B">
        <w:rPr>
          <w:rFonts w:cstheme="majorHAnsi"/>
          <w:lang w:val="en-US" w:eastAsia="de-DE"/>
        </w:rPr>
        <w:t>General information about Vorarlberg as a vacation destination at </w:t>
      </w:r>
      <w:hyperlink r:id="rId81" w:tgtFrame="_blank" w:history="1">
        <w:r w:rsidRPr="007E4E3F">
          <w:rPr>
            <w:rStyle w:val="Hyperlink"/>
            <w:rFonts w:eastAsiaTheme="majorEastAsia" w:cstheme="majorHAnsi"/>
            <w:color w:val="B2B2B2"/>
            <w:u w:val="none"/>
            <w:lang w:val="en-US"/>
          </w:rPr>
          <w:t>www.vorarlberg.travel/en/</w:t>
        </w:r>
      </w:hyperlink>
      <w:r w:rsidRPr="00C3794B">
        <w:rPr>
          <w:rFonts w:cstheme="majorHAnsi"/>
          <w:lang w:val="en-US" w:eastAsia="de-DE"/>
        </w:rPr>
        <w:t>  </w:t>
      </w:r>
    </w:p>
    <w:p w14:paraId="7977EE5B" w14:textId="0C75386A" w:rsidR="005F783B" w:rsidRPr="00C3794B" w:rsidRDefault="005F783B" w:rsidP="005F783B">
      <w:pPr>
        <w:rPr>
          <w:rFonts w:cstheme="majorHAnsi"/>
          <w:lang w:val="en-US" w:eastAsia="de-DE"/>
        </w:rPr>
      </w:pPr>
    </w:p>
    <w:p w14:paraId="090008B5" w14:textId="6861D6AA" w:rsidR="005F783B" w:rsidRPr="00C3794B" w:rsidRDefault="005F783B" w:rsidP="005F783B">
      <w:pPr>
        <w:rPr>
          <w:rFonts w:cstheme="majorHAnsi"/>
          <w:lang w:val="en-US" w:eastAsia="de-DE"/>
        </w:rPr>
      </w:pPr>
    </w:p>
    <w:p w14:paraId="615AADBE" w14:textId="73357A39" w:rsidR="005F783B" w:rsidRPr="00C3794B" w:rsidRDefault="005B0884" w:rsidP="005B0884">
      <w:pPr>
        <w:pStyle w:val="berschrift1"/>
        <w:rPr>
          <w:rFonts w:cstheme="majorHAnsi"/>
        </w:rPr>
      </w:pPr>
      <w:bookmarkStart w:id="80" w:name="_Toc236234200"/>
      <w:r w:rsidRPr="00C3794B">
        <w:rPr>
          <w:rFonts w:cstheme="majorHAnsi"/>
        </w:rPr>
        <w:t>E</w:t>
      </w:r>
      <w:r w:rsidR="005F783B" w:rsidRPr="00C3794B">
        <w:rPr>
          <w:rFonts w:cstheme="majorHAnsi"/>
        </w:rPr>
        <w:t>xperience Vorarlberg in real time</w:t>
      </w:r>
      <w:bookmarkEnd w:id="80"/>
      <w:r w:rsidR="005F783B" w:rsidRPr="00C3794B">
        <w:rPr>
          <w:rFonts w:cstheme="majorHAnsi"/>
        </w:rPr>
        <w:t> </w:t>
      </w:r>
    </w:p>
    <w:p w14:paraId="6EC82F62" w14:textId="1EC4363F" w:rsidR="005F783B" w:rsidRPr="00C3794B" w:rsidRDefault="005F783B" w:rsidP="005F783B">
      <w:pPr>
        <w:rPr>
          <w:rFonts w:cstheme="majorHAnsi"/>
          <w:lang w:val="en-US" w:eastAsia="de-DE"/>
        </w:rPr>
      </w:pPr>
    </w:p>
    <w:p w14:paraId="10CEA8E2" w14:textId="77777777" w:rsidR="005F783B" w:rsidRPr="00C3794B" w:rsidRDefault="005F783B" w:rsidP="005F783B">
      <w:pPr>
        <w:rPr>
          <w:rFonts w:cstheme="majorHAnsi"/>
          <w:lang w:val="en-US" w:eastAsia="de-DE"/>
        </w:rPr>
      </w:pPr>
      <w:r w:rsidRPr="00C3794B">
        <w:rPr>
          <w:rFonts w:cstheme="majorHAnsi"/>
          <w:lang w:val="en-US" w:eastAsia="de-DE"/>
        </w:rPr>
        <w:t>Inspiration &amp; information: On our social media channels, the community shows what there is to discover in Vorarlberg: </w:t>
      </w:r>
    </w:p>
    <w:p w14:paraId="63319754" w14:textId="2708FC4F" w:rsidR="005F783B" w:rsidRPr="00C3794B" w:rsidRDefault="005F783B" w:rsidP="005F783B">
      <w:pPr>
        <w:rPr>
          <w:rFonts w:cstheme="majorHAnsi"/>
          <w:lang w:val="en-US" w:eastAsia="de-DE"/>
        </w:rPr>
      </w:pPr>
    </w:p>
    <w:p w14:paraId="31A2A689" w14:textId="449F1C2E" w:rsidR="00F04E89" w:rsidRPr="007E4E3F" w:rsidRDefault="00F04E89" w:rsidP="00F04E89">
      <w:pPr>
        <w:rPr>
          <w:rFonts w:cstheme="majorHAnsi"/>
          <w:lang w:val="en-US" w:eastAsia="de-DE"/>
        </w:rPr>
      </w:pPr>
    </w:p>
    <w:tbl>
      <w:tblPr>
        <w:tblW w:w="81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5"/>
        <w:gridCol w:w="3600"/>
        <w:gridCol w:w="465"/>
        <w:gridCol w:w="3600"/>
      </w:tblGrid>
      <w:tr w:rsidR="00F04E89" w:rsidRPr="00C3794B" w14:paraId="05626819" w14:textId="77777777" w:rsidTr="00843565">
        <w:trPr>
          <w:trHeight w:val="450"/>
        </w:trPr>
        <w:tc>
          <w:tcPr>
            <w:tcW w:w="465" w:type="dxa"/>
            <w:tcBorders>
              <w:top w:val="nil"/>
              <w:left w:val="nil"/>
              <w:bottom w:val="nil"/>
              <w:right w:val="nil"/>
            </w:tcBorders>
            <w:vAlign w:val="center"/>
            <w:hideMark/>
          </w:tcPr>
          <w:p w14:paraId="47DB9F93" w14:textId="752DFD55" w:rsidR="00F04E89" w:rsidRPr="00C3794B" w:rsidRDefault="00F04E89" w:rsidP="00A31971">
            <w:pPr>
              <w:pStyle w:val="KeinLeerraum"/>
              <w:rPr>
                <w:rStyle w:val="Hyperlink"/>
                <w:rFonts w:eastAsiaTheme="majorEastAsia" w:cstheme="majorHAnsi"/>
                <w:color w:val="B2B2B2"/>
                <w:u w:val="none"/>
                <w:lang w:val="de-AT"/>
              </w:rPr>
            </w:pPr>
            <w:r w:rsidRPr="00C3794B">
              <w:rPr>
                <w:rStyle w:val="Hyperlink"/>
                <w:rFonts w:eastAsiaTheme="majorEastAsia" w:cstheme="majorHAnsi"/>
                <w:noProof/>
                <w:color w:val="B2B2B2"/>
                <w:u w:val="none"/>
                <w:lang w:val="de-AT"/>
              </w:rPr>
              <w:drawing>
                <wp:inline distT="0" distB="0" distL="0" distR="0" wp14:anchorId="67E73B8D" wp14:editId="19A1F483">
                  <wp:extent cx="165100" cy="133350"/>
                  <wp:effectExtent l="0" t="0" r="6350" b="0"/>
                  <wp:docPr id="737706616"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65100" cy="133350"/>
                          </a:xfrm>
                          <a:prstGeom prst="rect">
                            <a:avLst/>
                          </a:prstGeom>
                          <a:noFill/>
                          <a:ln>
                            <a:noFill/>
                          </a:ln>
                        </pic:spPr>
                      </pic:pic>
                    </a:graphicData>
                  </a:graphic>
                </wp:inline>
              </w:drawing>
            </w:r>
            <w:r w:rsidRPr="00C3794B">
              <w:rPr>
                <w:rStyle w:val="Hyperlink"/>
                <w:rFonts w:eastAsiaTheme="majorEastAsia" w:cstheme="majorHAnsi"/>
                <w:color w:val="B2B2B2"/>
                <w:u w:val="none"/>
                <w:lang w:val="de-AT"/>
              </w:rPr>
              <w:t> </w:t>
            </w:r>
          </w:p>
        </w:tc>
        <w:tc>
          <w:tcPr>
            <w:tcW w:w="3600" w:type="dxa"/>
            <w:tcBorders>
              <w:top w:val="nil"/>
              <w:left w:val="nil"/>
              <w:bottom w:val="nil"/>
              <w:right w:val="nil"/>
            </w:tcBorders>
            <w:vAlign w:val="center"/>
            <w:hideMark/>
          </w:tcPr>
          <w:p w14:paraId="4F85A105" w14:textId="77777777" w:rsidR="00F04E89" w:rsidRPr="00C3794B" w:rsidRDefault="00F04E89" w:rsidP="00A31971">
            <w:pPr>
              <w:pStyle w:val="KeinLeerraum"/>
              <w:rPr>
                <w:rStyle w:val="Hyperlink"/>
                <w:rFonts w:eastAsiaTheme="majorEastAsia" w:cstheme="majorHAnsi"/>
                <w:color w:val="B2B2B2"/>
                <w:u w:val="none"/>
                <w:lang w:val="de-AT"/>
              </w:rPr>
            </w:pPr>
            <w:hyperlink r:id="rId83" w:tgtFrame="_blank" w:history="1">
              <w:r w:rsidRPr="00C3794B">
                <w:rPr>
                  <w:rStyle w:val="Hyperlink"/>
                  <w:rFonts w:eastAsiaTheme="majorEastAsia" w:cstheme="majorHAnsi"/>
                  <w:color w:val="B2B2B2"/>
                  <w:u w:val="none"/>
                  <w:lang w:val="de-AT"/>
                </w:rPr>
                <w:t>Urlaubsland Vorarlberg</w:t>
              </w:r>
            </w:hyperlink>
            <w:r w:rsidRPr="00C3794B">
              <w:rPr>
                <w:rStyle w:val="Hyperlink"/>
                <w:rFonts w:eastAsiaTheme="majorEastAsia" w:cstheme="majorHAnsi"/>
                <w:color w:val="B2B2B2"/>
                <w:u w:val="none"/>
                <w:lang w:val="de-AT"/>
              </w:rPr>
              <w:t> </w:t>
            </w:r>
          </w:p>
        </w:tc>
        <w:tc>
          <w:tcPr>
            <w:tcW w:w="465" w:type="dxa"/>
            <w:tcBorders>
              <w:top w:val="nil"/>
              <w:left w:val="nil"/>
              <w:bottom w:val="nil"/>
              <w:right w:val="nil"/>
            </w:tcBorders>
            <w:vAlign w:val="center"/>
            <w:hideMark/>
          </w:tcPr>
          <w:p w14:paraId="547F15C1" w14:textId="1B3ACD00" w:rsidR="00F04E89" w:rsidRPr="00C3794B" w:rsidRDefault="00F04E89" w:rsidP="00A31971">
            <w:pPr>
              <w:pStyle w:val="KeinLeerraum"/>
              <w:rPr>
                <w:rStyle w:val="Hyperlink"/>
                <w:rFonts w:eastAsiaTheme="majorEastAsia" w:cstheme="majorHAnsi"/>
                <w:color w:val="B2B2B2"/>
                <w:u w:val="none"/>
                <w:lang w:val="de-AT"/>
              </w:rPr>
            </w:pPr>
            <w:r w:rsidRPr="00C3794B">
              <w:rPr>
                <w:rStyle w:val="Hyperlink"/>
                <w:rFonts w:eastAsiaTheme="majorEastAsia" w:cstheme="majorHAnsi"/>
                <w:noProof/>
                <w:color w:val="B2B2B2"/>
                <w:u w:val="none"/>
                <w:lang w:val="de-AT"/>
              </w:rPr>
              <w:drawing>
                <wp:inline distT="0" distB="0" distL="0" distR="0" wp14:anchorId="2CE48A6F" wp14:editId="487A69D4">
                  <wp:extent cx="165100" cy="133350"/>
                  <wp:effectExtent l="0" t="0" r="6350" b="0"/>
                  <wp:docPr id="1145834655"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65100" cy="133350"/>
                          </a:xfrm>
                          <a:prstGeom prst="rect">
                            <a:avLst/>
                          </a:prstGeom>
                          <a:noFill/>
                          <a:ln>
                            <a:noFill/>
                          </a:ln>
                        </pic:spPr>
                      </pic:pic>
                    </a:graphicData>
                  </a:graphic>
                </wp:inline>
              </w:drawing>
            </w:r>
            <w:r w:rsidRPr="00C3794B">
              <w:rPr>
                <w:rStyle w:val="Hyperlink"/>
                <w:rFonts w:eastAsiaTheme="majorEastAsia" w:cstheme="majorHAnsi"/>
                <w:color w:val="B2B2B2"/>
                <w:u w:val="none"/>
                <w:lang w:val="de-AT"/>
              </w:rPr>
              <w:t> </w:t>
            </w:r>
          </w:p>
        </w:tc>
        <w:tc>
          <w:tcPr>
            <w:tcW w:w="3600" w:type="dxa"/>
            <w:tcBorders>
              <w:top w:val="nil"/>
              <w:left w:val="nil"/>
              <w:bottom w:val="nil"/>
              <w:right w:val="nil"/>
            </w:tcBorders>
            <w:vAlign w:val="center"/>
            <w:hideMark/>
          </w:tcPr>
          <w:p w14:paraId="2A727E42" w14:textId="77777777" w:rsidR="00F04E89" w:rsidRPr="00C3794B" w:rsidRDefault="00F04E89" w:rsidP="00A31971">
            <w:pPr>
              <w:pStyle w:val="KeinLeerraum"/>
              <w:rPr>
                <w:rStyle w:val="Hyperlink"/>
                <w:rFonts w:eastAsiaTheme="majorEastAsia" w:cstheme="majorHAnsi"/>
                <w:color w:val="B2B2B2"/>
                <w:u w:val="none"/>
                <w:lang w:val="de-AT"/>
              </w:rPr>
            </w:pPr>
            <w:hyperlink r:id="rId85" w:tgtFrame="_blank" w:history="1">
              <w:r w:rsidRPr="00C3794B">
                <w:rPr>
                  <w:rStyle w:val="Hyperlink"/>
                  <w:rFonts w:eastAsiaTheme="majorEastAsia" w:cstheme="majorHAnsi"/>
                  <w:color w:val="B2B2B2"/>
                  <w:u w:val="none"/>
                  <w:lang w:val="de-AT"/>
                </w:rPr>
                <w:t>visitvorarlberg</w:t>
              </w:r>
            </w:hyperlink>
            <w:r w:rsidRPr="00C3794B">
              <w:rPr>
                <w:rStyle w:val="Hyperlink"/>
                <w:rFonts w:eastAsiaTheme="majorEastAsia" w:cstheme="majorHAnsi"/>
                <w:color w:val="B2B2B2"/>
                <w:u w:val="none"/>
                <w:lang w:val="de-AT"/>
              </w:rPr>
              <w:t> </w:t>
            </w:r>
          </w:p>
        </w:tc>
      </w:tr>
      <w:tr w:rsidR="00F04E89" w:rsidRPr="00C3794B" w14:paraId="379EC61C" w14:textId="77777777" w:rsidTr="00843565">
        <w:trPr>
          <w:trHeight w:val="450"/>
        </w:trPr>
        <w:tc>
          <w:tcPr>
            <w:tcW w:w="465" w:type="dxa"/>
            <w:tcBorders>
              <w:top w:val="nil"/>
              <w:left w:val="nil"/>
              <w:bottom w:val="nil"/>
              <w:right w:val="nil"/>
            </w:tcBorders>
            <w:vAlign w:val="center"/>
            <w:hideMark/>
          </w:tcPr>
          <w:p w14:paraId="2B402A73" w14:textId="1D980494" w:rsidR="00F04E89" w:rsidRPr="00C3794B" w:rsidRDefault="00F04E89" w:rsidP="00A31971">
            <w:pPr>
              <w:pStyle w:val="KeinLeerraum"/>
              <w:rPr>
                <w:rStyle w:val="Hyperlink"/>
                <w:rFonts w:eastAsiaTheme="majorEastAsia" w:cstheme="majorHAnsi"/>
                <w:color w:val="B2B2B2"/>
                <w:u w:val="none"/>
                <w:lang w:val="de-AT"/>
              </w:rPr>
            </w:pPr>
            <w:r w:rsidRPr="00C3794B">
              <w:rPr>
                <w:rStyle w:val="Hyperlink"/>
                <w:rFonts w:eastAsiaTheme="majorEastAsia" w:cstheme="majorHAnsi"/>
                <w:noProof/>
                <w:color w:val="B2B2B2"/>
                <w:u w:val="none"/>
                <w:lang w:val="de-AT"/>
              </w:rPr>
              <w:drawing>
                <wp:inline distT="0" distB="0" distL="0" distR="0" wp14:anchorId="569F819D" wp14:editId="4B8DE506">
                  <wp:extent cx="165100" cy="133350"/>
                  <wp:effectExtent l="0" t="0" r="6350" b="0"/>
                  <wp:docPr id="718963007"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65100" cy="133350"/>
                          </a:xfrm>
                          <a:prstGeom prst="rect">
                            <a:avLst/>
                          </a:prstGeom>
                          <a:noFill/>
                          <a:ln>
                            <a:noFill/>
                          </a:ln>
                        </pic:spPr>
                      </pic:pic>
                    </a:graphicData>
                  </a:graphic>
                </wp:inline>
              </w:drawing>
            </w:r>
            <w:r w:rsidRPr="00C3794B">
              <w:rPr>
                <w:rStyle w:val="Hyperlink"/>
                <w:rFonts w:eastAsiaTheme="majorEastAsia" w:cstheme="majorHAnsi"/>
                <w:color w:val="B2B2B2"/>
                <w:u w:val="none"/>
                <w:lang w:val="de-AT"/>
              </w:rPr>
              <w:t> </w:t>
            </w:r>
          </w:p>
        </w:tc>
        <w:tc>
          <w:tcPr>
            <w:tcW w:w="3600" w:type="dxa"/>
            <w:tcBorders>
              <w:top w:val="nil"/>
              <w:left w:val="nil"/>
              <w:bottom w:val="nil"/>
              <w:right w:val="nil"/>
            </w:tcBorders>
            <w:vAlign w:val="center"/>
            <w:hideMark/>
          </w:tcPr>
          <w:p w14:paraId="57A94D6D" w14:textId="77777777" w:rsidR="00F04E89" w:rsidRPr="00C3794B" w:rsidRDefault="00F04E89" w:rsidP="00A31971">
            <w:pPr>
              <w:pStyle w:val="KeinLeerraum"/>
              <w:rPr>
                <w:rStyle w:val="Hyperlink"/>
                <w:rFonts w:eastAsiaTheme="majorEastAsia" w:cstheme="majorHAnsi"/>
                <w:color w:val="B2B2B2"/>
                <w:u w:val="none"/>
                <w:lang w:val="de-AT"/>
              </w:rPr>
            </w:pPr>
            <w:hyperlink r:id="rId87" w:tgtFrame="_blank" w:history="1">
              <w:r w:rsidRPr="00C3794B">
                <w:rPr>
                  <w:rStyle w:val="Hyperlink"/>
                  <w:rFonts w:eastAsiaTheme="majorEastAsia" w:cstheme="majorHAnsi"/>
                  <w:color w:val="B2B2B2"/>
                  <w:u w:val="none"/>
                  <w:lang w:val="de-AT"/>
                </w:rPr>
                <w:t>visitvorarlberg</w:t>
              </w:r>
            </w:hyperlink>
            <w:r w:rsidRPr="00C3794B">
              <w:rPr>
                <w:rStyle w:val="Hyperlink"/>
                <w:rFonts w:eastAsiaTheme="majorEastAsia" w:cstheme="majorHAnsi"/>
                <w:color w:val="B2B2B2"/>
                <w:u w:val="none"/>
                <w:lang w:val="de-AT"/>
              </w:rPr>
              <w:t> </w:t>
            </w:r>
          </w:p>
        </w:tc>
        <w:tc>
          <w:tcPr>
            <w:tcW w:w="465" w:type="dxa"/>
            <w:tcBorders>
              <w:top w:val="nil"/>
              <w:left w:val="nil"/>
              <w:bottom w:val="nil"/>
              <w:right w:val="nil"/>
            </w:tcBorders>
            <w:vAlign w:val="center"/>
            <w:hideMark/>
          </w:tcPr>
          <w:p w14:paraId="150C2BA9" w14:textId="7946FBAD" w:rsidR="00F04E89" w:rsidRPr="00C3794B" w:rsidRDefault="00F04E89" w:rsidP="00A31971">
            <w:pPr>
              <w:pStyle w:val="KeinLeerraum"/>
              <w:rPr>
                <w:rStyle w:val="Hyperlink"/>
                <w:rFonts w:eastAsiaTheme="majorEastAsia" w:cstheme="majorHAnsi"/>
                <w:color w:val="B2B2B2"/>
                <w:u w:val="none"/>
                <w:lang w:val="de-AT"/>
              </w:rPr>
            </w:pPr>
            <w:r w:rsidRPr="00C3794B">
              <w:rPr>
                <w:rStyle w:val="Hyperlink"/>
                <w:rFonts w:eastAsiaTheme="majorEastAsia" w:cstheme="majorHAnsi"/>
                <w:noProof/>
                <w:color w:val="B2B2B2"/>
                <w:u w:val="none"/>
                <w:lang w:val="de-AT"/>
              </w:rPr>
              <w:drawing>
                <wp:inline distT="0" distB="0" distL="0" distR="0" wp14:anchorId="403C5434" wp14:editId="1212E0CE">
                  <wp:extent cx="165100" cy="165100"/>
                  <wp:effectExtent l="0" t="0" r="6350" b="6350"/>
                  <wp:docPr id="1051569826"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inline>
              </w:drawing>
            </w:r>
            <w:r w:rsidRPr="00C3794B">
              <w:rPr>
                <w:rStyle w:val="Hyperlink"/>
                <w:rFonts w:eastAsiaTheme="majorEastAsia" w:cstheme="majorHAnsi"/>
                <w:color w:val="B2B2B2"/>
                <w:u w:val="none"/>
                <w:lang w:val="de-AT"/>
              </w:rPr>
              <w:t> </w:t>
            </w:r>
          </w:p>
        </w:tc>
        <w:tc>
          <w:tcPr>
            <w:tcW w:w="3600" w:type="dxa"/>
            <w:tcBorders>
              <w:top w:val="nil"/>
              <w:left w:val="nil"/>
              <w:bottom w:val="nil"/>
              <w:right w:val="nil"/>
            </w:tcBorders>
            <w:vAlign w:val="center"/>
            <w:hideMark/>
          </w:tcPr>
          <w:p w14:paraId="0EF3BCCD" w14:textId="77777777" w:rsidR="00F04E89" w:rsidRPr="00C3794B" w:rsidRDefault="00F04E89" w:rsidP="00A31971">
            <w:pPr>
              <w:pStyle w:val="KeinLeerraum"/>
              <w:rPr>
                <w:rStyle w:val="Hyperlink"/>
                <w:rFonts w:eastAsiaTheme="majorEastAsia" w:cstheme="majorHAnsi"/>
                <w:color w:val="B2B2B2"/>
                <w:u w:val="none"/>
                <w:lang w:val="de-AT"/>
              </w:rPr>
            </w:pPr>
            <w:hyperlink r:id="rId89" w:tgtFrame="_blank" w:history="1">
              <w:r w:rsidRPr="00C3794B">
                <w:rPr>
                  <w:rStyle w:val="Hyperlink"/>
                  <w:rFonts w:eastAsiaTheme="majorEastAsia" w:cstheme="majorHAnsi"/>
                  <w:color w:val="B2B2B2"/>
                  <w:u w:val="none"/>
                  <w:lang w:val="de-AT"/>
                </w:rPr>
                <w:t>visitvorarlberg</w:t>
              </w:r>
            </w:hyperlink>
            <w:r w:rsidRPr="00C3794B">
              <w:rPr>
                <w:rStyle w:val="Hyperlink"/>
                <w:rFonts w:eastAsiaTheme="majorEastAsia" w:cstheme="majorHAnsi"/>
                <w:color w:val="B2B2B2"/>
                <w:u w:val="none"/>
                <w:lang w:val="de-AT"/>
              </w:rPr>
              <w:t> </w:t>
            </w:r>
          </w:p>
        </w:tc>
      </w:tr>
      <w:tr w:rsidR="00843565" w:rsidRPr="00C3794B" w14:paraId="57A1B4F4" w14:textId="77777777" w:rsidTr="00843565">
        <w:trPr>
          <w:gridAfter w:val="2"/>
          <w:wAfter w:w="4065" w:type="dxa"/>
          <w:trHeight w:val="450"/>
        </w:trPr>
        <w:tc>
          <w:tcPr>
            <w:tcW w:w="465" w:type="dxa"/>
            <w:tcBorders>
              <w:top w:val="nil"/>
              <w:left w:val="nil"/>
              <w:bottom w:val="nil"/>
              <w:right w:val="nil"/>
            </w:tcBorders>
            <w:vAlign w:val="center"/>
            <w:hideMark/>
          </w:tcPr>
          <w:p w14:paraId="534669BF" w14:textId="2ECDF13C" w:rsidR="00843565" w:rsidRPr="00C3794B" w:rsidRDefault="00843565" w:rsidP="00A31971">
            <w:pPr>
              <w:pStyle w:val="KeinLeerraum"/>
              <w:rPr>
                <w:rStyle w:val="Hyperlink"/>
                <w:rFonts w:eastAsiaTheme="majorEastAsia" w:cstheme="majorHAnsi"/>
                <w:color w:val="B2B2B2"/>
                <w:u w:val="none"/>
                <w:lang w:val="de-AT"/>
              </w:rPr>
            </w:pPr>
            <w:r w:rsidRPr="00C3794B">
              <w:rPr>
                <w:rStyle w:val="Hyperlink"/>
                <w:rFonts w:eastAsiaTheme="majorEastAsia" w:cstheme="majorHAnsi"/>
                <w:noProof/>
                <w:color w:val="B2B2B2"/>
                <w:u w:val="none"/>
                <w:lang w:val="de-AT"/>
              </w:rPr>
              <w:drawing>
                <wp:inline distT="0" distB="0" distL="0" distR="0" wp14:anchorId="3026959D" wp14:editId="64F53A64">
                  <wp:extent cx="152400" cy="152400"/>
                  <wp:effectExtent l="0" t="0" r="0" b="0"/>
                  <wp:docPr id="168505917"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3794B">
              <w:rPr>
                <w:rStyle w:val="Hyperlink"/>
                <w:rFonts w:eastAsiaTheme="majorEastAsia" w:cstheme="majorHAnsi"/>
                <w:color w:val="B2B2B2"/>
                <w:u w:val="none"/>
                <w:lang w:val="de-AT"/>
              </w:rPr>
              <w:t> </w:t>
            </w:r>
          </w:p>
        </w:tc>
        <w:tc>
          <w:tcPr>
            <w:tcW w:w="3600" w:type="dxa"/>
            <w:tcBorders>
              <w:top w:val="nil"/>
              <w:left w:val="nil"/>
              <w:bottom w:val="nil"/>
              <w:right w:val="nil"/>
            </w:tcBorders>
            <w:vAlign w:val="center"/>
            <w:hideMark/>
          </w:tcPr>
          <w:p w14:paraId="4F53A9B0" w14:textId="77777777" w:rsidR="00843565" w:rsidRPr="00C3794B" w:rsidRDefault="00843565" w:rsidP="00A31971">
            <w:pPr>
              <w:pStyle w:val="KeinLeerraum"/>
              <w:rPr>
                <w:rStyle w:val="Hyperlink"/>
                <w:rFonts w:eastAsiaTheme="majorEastAsia" w:cstheme="majorHAnsi"/>
                <w:color w:val="B2B2B2"/>
                <w:u w:val="none"/>
                <w:lang w:val="de-AT"/>
              </w:rPr>
            </w:pPr>
            <w:hyperlink r:id="rId91" w:tgtFrame="_blank" w:history="1">
              <w:r w:rsidRPr="00C3794B">
                <w:rPr>
                  <w:rStyle w:val="Hyperlink"/>
                  <w:rFonts w:eastAsiaTheme="majorEastAsia" w:cstheme="majorHAnsi"/>
                  <w:color w:val="B2B2B2"/>
                  <w:u w:val="none"/>
                  <w:lang w:val="de-AT"/>
                </w:rPr>
                <w:t>Vorarlberg State Tourist Board</w:t>
              </w:r>
            </w:hyperlink>
            <w:r w:rsidRPr="00C3794B">
              <w:rPr>
                <w:rStyle w:val="Hyperlink"/>
                <w:rFonts w:eastAsiaTheme="majorEastAsia" w:cstheme="majorHAnsi"/>
                <w:color w:val="B2B2B2"/>
                <w:u w:val="none"/>
                <w:lang w:val="de-AT"/>
              </w:rPr>
              <w:t> </w:t>
            </w:r>
          </w:p>
        </w:tc>
      </w:tr>
    </w:tbl>
    <w:p w14:paraId="1290D471" w14:textId="0EAA9456" w:rsidR="00DA7B6D" w:rsidRPr="00C3794B" w:rsidRDefault="00DA7B6D" w:rsidP="00136D28">
      <w:pPr>
        <w:rPr>
          <w:rFonts w:cstheme="majorHAnsi"/>
        </w:rPr>
      </w:pPr>
    </w:p>
    <w:sectPr w:rsidR="00DA7B6D" w:rsidRPr="00C3794B" w:rsidSect="00456E63">
      <w:headerReference w:type="even" r:id="rId92"/>
      <w:headerReference w:type="default" r:id="rId93"/>
      <w:footerReference w:type="even" r:id="rId94"/>
      <w:footerReference w:type="default" r:id="rId95"/>
      <w:headerReference w:type="first" r:id="rId96"/>
      <w:footerReference w:type="first" r:id="rId97"/>
      <w:pgSz w:w="11906" w:h="16838"/>
      <w:pgMar w:top="3170" w:right="1388" w:bottom="1134" w:left="1304" w:header="1134" w:footer="44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5019D" w14:textId="77777777" w:rsidR="00AA08CF" w:rsidRDefault="00AA08CF">
      <w:r>
        <w:separator/>
      </w:r>
    </w:p>
  </w:endnote>
  <w:endnote w:type="continuationSeparator" w:id="0">
    <w:p w14:paraId="60C2DFC3" w14:textId="77777777" w:rsidR="00AA08CF" w:rsidRDefault="00AA0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79867737"/>
      <w:docPartObj>
        <w:docPartGallery w:val="Page Numbers (Bottom of Page)"/>
        <w:docPartUnique/>
      </w:docPartObj>
    </w:sdtPr>
    <w:sdtContent>
      <w:p w14:paraId="77764182" w14:textId="77777777" w:rsidR="00231AFC" w:rsidRDefault="00231AFC" w:rsidP="00134739">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EBC14D6" w14:textId="77777777" w:rsidR="00231AFC" w:rsidRDefault="00231AFC" w:rsidP="003F5BEE">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DBA15" w14:textId="77777777" w:rsidR="00BF0A2D" w:rsidRPr="003F5BEE" w:rsidRDefault="00BF0A2D" w:rsidP="00BF0A2D">
    <w:pPr>
      <w:pStyle w:val="Fuzeile"/>
      <w:framePr w:wrap="none" w:vAnchor="text" w:hAnchor="page" w:x="9911" w:y="-127"/>
      <w:rPr>
        <w:rStyle w:val="Seitenzahl"/>
        <w:sz w:val="17"/>
        <w:szCs w:val="17"/>
      </w:rPr>
    </w:pPr>
    <w:r w:rsidRPr="003F5BEE">
      <w:rPr>
        <w:rStyle w:val="Seitenzahl"/>
        <w:sz w:val="17"/>
        <w:szCs w:val="17"/>
      </w:rPr>
      <w:t xml:space="preserve">Seite </w:t>
    </w:r>
    <w:sdt>
      <w:sdtPr>
        <w:rPr>
          <w:rStyle w:val="Seitenzahl"/>
          <w:sz w:val="17"/>
          <w:szCs w:val="17"/>
        </w:rPr>
        <w:id w:val="-553697302"/>
        <w:docPartObj>
          <w:docPartGallery w:val="Page Numbers (Bottom of Page)"/>
          <w:docPartUnique/>
        </w:docPartObj>
      </w:sdtPr>
      <w:sdtContent>
        <w:r w:rsidRPr="003F5BEE">
          <w:rPr>
            <w:rStyle w:val="Seitenzahl"/>
            <w:sz w:val="17"/>
            <w:szCs w:val="17"/>
          </w:rPr>
          <w:fldChar w:fldCharType="begin"/>
        </w:r>
        <w:r w:rsidRPr="003F5BEE">
          <w:rPr>
            <w:rStyle w:val="Seitenzahl"/>
            <w:sz w:val="17"/>
            <w:szCs w:val="17"/>
          </w:rPr>
          <w:instrText xml:space="preserve"> PAGE </w:instrText>
        </w:r>
        <w:r w:rsidRPr="003F5BEE">
          <w:rPr>
            <w:rStyle w:val="Seitenzahl"/>
            <w:sz w:val="17"/>
            <w:szCs w:val="17"/>
          </w:rPr>
          <w:fldChar w:fldCharType="separate"/>
        </w:r>
        <w:r>
          <w:rPr>
            <w:rStyle w:val="Seitenzahl"/>
            <w:sz w:val="17"/>
            <w:szCs w:val="17"/>
          </w:rPr>
          <w:t>16</w:t>
        </w:r>
        <w:r w:rsidRPr="003F5BEE">
          <w:rPr>
            <w:rStyle w:val="Seitenzahl"/>
            <w:sz w:val="17"/>
            <w:szCs w:val="17"/>
          </w:rPr>
          <w:fldChar w:fldCharType="end"/>
        </w:r>
      </w:sdtContent>
    </w:sdt>
  </w:p>
  <w:p w14:paraId="2D9105E8" w14:textId="1DC8C581" w:rsidR="00231AFC" w:rsidRPr="00BF0A2D" w:rsidRDefault="00231AFC" w:rsidP="00BF0A2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D5CB5" w14:textId="054CB178" w:rsidR="00456E63" w:rsidRPr="00456E63" w:rsidRDefault="00456E63" w:rsidP="00456E63">
    <w:pPr>
      <w:pStyle w:val="Fuzeile"/>
      <w:rPr>
        <w:rFonts w:cs="Calibri"/>
        <w:b/>
        <w:bCs/>
        <w:color w:val="EE0000"/>
        <w:sz w:val="18"/>
        <w:lang w:val="en-US"/>
      </w:rPr>
    </w:pPr>
    <w:r w:rsidRPr="0062107E">
      <w:rPr>
        <w:rFonts w:cs="Calibri"/>
        <w:noProof/>
        <w:sz w:val="18"/>
      </w:rPr>
      <w:drawing>
        <wp:anchor distT="0" distB="0" distL="114300" distR="114300" simplePos="0" relativeHeight="251658242" behindDoc="0" locked="0" layoutInCell="1" allowOverlap="1" wp14:anchorId="5568B48E" wp14:editId="6D9BDB17">
          <wp:simplePos x="0" y="0"/>
          <wp:positionH relativeFrom="column">
            <wp:posOffset>5127511</wp:posOffset>
          </wp:positionH>
          <wp:positionV relativeFrom="paragraph">
            <wp:posOffset>144145</wp:posOffset>
          </wp:positionV>
          <wp:extent cx="666750" cy="247650"/>
          <wp:effectExtent l="0" t="0" r="6350" b="6350"/>
          <wp:wrapThrough wrapText="bothSides">
            <wp:wrapPolygon edited="0">
              <wp:start x="18514" y="0"/>
              <wp:lineTo x="2469" y="7754"/>
              <wp:lineTo x="0" y="9969"/>
              <wp:lineTo x="0" y="21046"/>
              <wp:lineTo x="21394" y="21046"/>
              <wp:lineTo x="21394" y="0"/>
              <wp:lineTo x="18514" y="0"/>
            </wp:wrapPolygon>
          </wp:wrapThrough>
          <wp:docPr id="1443531218" name="Grafik 2" descr="Ein Bild, das Screenshot, Karminrot,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reenshot, Karminrot,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247650"/>
                  </a:xfrm>
                  <a:prstGeom prst="rect">
                    <a:avLst/>
                  </a:prstGeom>
                  <a:noFill/>
                </pic:spPr>
              </pic:pic>
            </a:graphicData>
          </a:graphic>
          <wp14:sizeRelH relativeFrom="page">
            <wp14:pctWidth>0</wp14:pctWidth>
          </wp14:sizeRelH>
          <wp14:sizeRelV relativeFrom="page">
            <wp14:pctHeight>0</wp14:pctHeight>
          </wp14:sizeRelV>
        </wp:anchor>
      </w:drawing>
    </w:r>
    <w:r w:rsidR="00227068" w:rsidRPr="0062107E">
      <w:rPr>
        <w:rFonts w:cs="Calibri"/>
        <w:b/>
        <w:bCs/>
        <w:color w:val="EE0000"/>
        <w:sz w:val="18"/>
        <w:lang w:val="en-US"/>
      </w:rPr>
      <w:t>Media information Vorarlberg State Tourist Board </w:t>
    </w:r>
  </w:p>
  <w:p w14:paraId="7B7A5661" w14:textId="77777777" w:rsidR="00456E63" w:rsidRPr="007E4E3F" w:rsidRDefault="00456E63" w:rsidP="00456E63">
    <w:pPr>
      <w:shd w:val="solid" w:color="FFFFFF" w:fill="FFFFFF"/>
      <w:spacing w:line="40" w:lineRule="exact"/>
      <w:rPr>
        <w:rFonts w:cs="Arial"/>
        <w:color w:val="000000"/>
        <w:w w:val="95"/>
        <w:sz w:val="14"/>
        <w:lang w:val="en-US"/>
      </w:rPr>
    </w:pPr>
  </w:p>
  <w:p w14:paraId="1F50C425" w14:textId="77777777" w:rsidR="00456E63" w:rsidRDefault="00456E63" w:rsidP="00456E63">
    <w:pPr>
      <w:shd w:val="solid" w:color="FFFFFF" w:fill="FFFFFF"/>
      <w:spacing w:after="23"/>
      <w:rPr>
        <w:rFonts w:cs="Arial"/>
        <w:color w:val="000000"/>
        <w:w w:val="95"/>
        <w:sz w:val="17"/>
        <w:szCs w:val="17"/>
        <w14:numForm w14:val="oldStyle"/>
      </w:rPr>
    </w:pPr>
    <w:r w:rsidRPr="00A22204">
      <w:rPr>
        <w:rFonts w:cs="Arial"/>
        <w:color w:val="000000"/>
        <w:w w:val="95"/>
        <w:sz w:val="17"/>
        <w:szCs w:val="17"/>
        <w14:numForm w14:val="oldStyle"/>
      </w:rPr>
      <w:t>CAMPUS V</w:t>
    </w:r>
    <w:r>
      <w:rPr>
        <w:rFonts w:cs="Arial"/>
        <w:color w:val="000000"/>
        <w:w w:val="95"/>
        <w:sz w:val="17"/>
        <w:szCs w:val="17"/>
        <w14:numForm w14:val="oldStyle"/>
      </w:rPr>
      <w:t xml:space="preserve"> I </w:t>
    </w:r>
    <w:r w:rsidRPr="00A22204">
      <w:rPr>
        <w:rFonts w:cs="Arial"/>
        <w:color w:val="000000"/>
        <w:w w:val="95"/>
        <w:sz w:val="17"/>
        <w:szCs w:val="17"/>
        <w14:numForm w14:val="oldStyle"/>
      </w:rPr>
      <w:t>Hintere Achmühlerstraße 1c</w:t>
    </w:r>
    <w:r>
      <w:rPr>
        <w:rFonts w:cs="Arial"/>
        <w:color w:val="000000"/>
        <w:w w:val="95"/>
        <w:sz w:val="17"/>
        <w:szCs w:val="17"/>
        <w14:numForm w14:val="oldStyle"/>
      </w:rPr>
      <w:t xml:space="preserve"> I </w:t>
    </w:r>
    <w:r w:rsidRPr="00A22204">
      <w:rPr>
        <w:rFonts w:cs="Arial"/>
        <w:color w:val="000000"/>
        <w:w w:val="95"/>
        <w:sz w:val="17"/>
        <w:szCs w:val="17"/>
        <w14:numForm w14:val="oldStyle"/>
      </w:rPr>
      <w:t>6850 Dornbirn</w:t>
    </w:r>
  </w:p>
  <w:p w14:paraId="397E6CB6" w14:textId="0A800759" w:rsidR="00456E63" w:rsidRPr="007E4E3F" w:rsidRDefault="00456E63" w:rsidP="00456E63">
    <w:pPr>
      <w:pStyle w:val="Fuzeile"/>
      <w:rPr>
        <w:rFonts w:cs="Calibri"/>
        <w:sz w:val="18"/>
        <w:lang w:val="de-AT"/>
      </w:rPr>
    </w:pPr>
    <w:r w:rsidRPr="00BE76E0">
      <w:rPr>
        <w:rFonts w:cs="Arial"/>
        <w:color w:val="000000"/>
        <w:w w:val="95"/>
        <w:sz w:val="17"/>
        <w:szCs w:val="17"/>
        <w14:numForm w14:val="oldStyle"/>
      </w:rPr>
      <w:t>T +43</w:t>
    </w:r>
    <w:r>
      <w:rPr>
        <w:rFonts w:cs="Arial"/>
        <w:color w:val="000000"/>
        <w:w w:val="95"/>
        <w:sz w:val="17"/>
        <w:szCs w:val="17"/>
        <w14:numForm w14:val="oldStyle"/>
      </w:rPr>
      <w:t xml:space="preserve"> </w:t>
    </w:r>
    <w:r w:rsidRPr="00BE76E0">
      <w:rPr>
        <w:rFonts w:cs="Arial"/>
        <w:color w:val="000000"/>
        <w:w w:val="95"/>
        <w:sz w:val="17"/>
        <w:szCs w:val="17"/>
        <w14:numForm w14:val="oldStyle"/>
      </w:rPr>
      <w:t>5572</w:t>
    </w:r>
    <w:r>
      <w:rPr>
        <w:rFonts w:cs="Arial"/>
        <w:color w:val="000000"/>
        <w:w w:val="95"/>
        <w:sz w:val="17"/>
        <w:szCs w:val="17"/>
        <w14:numForm w14:val="oldStyle"/>
      </w:rPr>
      <w:t xml:space="preserve"> </w:t>
    </w:r>
    <w:r w:rsidRPr="00BE76E0">
      <w:rPr>
        <w:rFonts w:cs="Arial"/>
        <w:color w:val="000000"/>
        <w:w w:val="95"/>
        <w:sz w:val="17"/>
        <w:szCs w:val="17"/>
        <w14:numForm w14:val="oldStyle"/>
      </w:rPr>
      <w:t xml:space="preserve">377033-0 | </w:t>
    </w:r>
    <w:hyperlink r:id="rId2" w:history="1">
      <w:r w:rsidRPr="00BE76E0">
        <w:rPr>
          <w:rStyle w:val="Hyperlink"/>
          <w:rFonts w:cs="Arial"/>
          <w:color w:val="000000"/>
          <w:w w:val="95"/>
          <w:sz w:val="17"/>
          <w:szCs w:val="17"/>
          <w:u w:val="none"/>
          <w14:numForm w14:val="oldStyle"/>
        </w:rPr>
        <w:t>info@vorarlberg.travel</w:t>
      </w:r>
    </w:hyperlink>
    <w:r w:rsidRPr="00BE76E0">
      <w:rPr>
        <w:rFonts w:cs="Arial"/>
        <w:color w:val="000000"/>
        <w:w w:val="95"/>
        <w:sz w:val="17"/>
        <w:szCs w:val="17"/>
        <w14:numForm w14:val="oldStyle"/>
      </w:rPr>
      <w:t xml:space="preserve"> | </w:t>
    </w:r>
    <w:hyperlink r:id="rId3" w:history="1">
      <w:r w:rsidRPr="00BE76E0">
        <w:rPr>
          <w:rStyle w:val="Hyperlink"/>
          <w:rFonts w:cs="Arial"/>
          <w:color w:val="auto"/>
          <w:w w:val="95"/>
          <w:sz w:val="17"/>
          <w:szCs w:val="17"/>
          <w:u w:val="none"/>
          <w14:numForm w14:val="oldStyle"/>
        </w:rPr>
        <w:t>www.vorarlberg.travel</w:t>
      </w:r>
    </w:hyperlink>
    <w:r w:rsidRPr="00BE76E0">
      <w:rPr>
        <w:rFonts w:cs="Arial"/>
        <w:color w:val="000000"/>
        <w:w w:val="95"/>
        <w:sz w:val="17"/>
        <w:szCs w:val="17"/>
        <w14:numForm w14:val="oldStyle"/>
      </w:rPr>
      <w:t xml:space="preserve"> | </w:t>
    </w:r>
    <w:r>
      <w:rPr>
        <w:rFonts w:cs="Arial"/>
        <w:color w:val="000000"/>
        <w:w w:val="95"/>
        <w:sz w:val="17"/>
        <w:szCs w:val="17"/>
      </w:rPr>
      <w:t>#visitvorarlberg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90E14" w14:textId="77777777" w:rsidR="00AA08CF" w:rsidRDefault="00AA08CF">
      <w:r>
        <w:separator/>
      </w:r>
    </w:p>
  </w:footnote>
  <w:footnote w:type="continuationSeparator" w:id="0">
    <w:p w14:paraId="7D4DC202" w14:textId="77777777" w:rsidR="00AA08CF" w:rsidRDefault="00AA08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50B1E" w14:textId="77777777" w:rsidR="00FB2770" w:rsidRDefault="00FB277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7A9B8" w14:textId="77777777" w:rsidR="00231AFC" w:rsidRDefault="00231AFC" w:rsidP="00B7401E">
    <w:pPr>
      <w:pStyle w:val="Kopfzeile"/>
      <w:ind w:right="-878"/>
      <w:jc w:val="right"/>
    </w:pPr>
    <w:r>
      <w:rPr>
        <w:noProof/>
        <w:lang w:val="de-AT" w:eastAsia="de-AT"/>
      </w:rPr>
      <w:drawing>
        <wp:anchor distT="0" distB="0" distL="114300" distR="114300" simplePos="0" relativeHeight="251658241" behindDoc="0" locked="0" layoutInCell="1" allowOverlap="1" wp14:anchorId="3D976C66" wp14:editId="75265167">
          <wp:simplePos x="0" y="0"/>
          <wp:positionH relativeFrom="column">
            <wp:posOffset>5130800</wp:posOffset>
          </wp:positionH>
          <wp:positionV relativeFrom="paragraph">
            <wp:posOffset>11430</wp:posOffset>
          </wp:positionV>
          <wp:extent cx="978465" cy="1116000"/>
          <wp:effectExtent l="0" t="0" r="0" b="8255"/>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8465" cy="1116000"/>
                  </a:xfrm>
                  <a:prstGeom prst="rect">
                    <a:avLst/>
                  </a:prstGeom>
                </pic:spPr>
              </pic:pic>
            </a:graphicData>
          </a:graphic>
          <wp14:sizeRelH relativeFrom="page">
            <wp14:pctWidth>0</wp14:pctWidth>
          </wp14:sizeRelH>
          <wp14:sizeRelV relativeFrom="page">
            <wp14:pctHeight>0</wp14:pctHeight>
          </wp14:sizeRelV>
        </wp:anchor>
      </w:drawing>
    </w:r>
  </w:p>
  <w:p w14:paraId="2E86D9A0" w14:textId="77777777" w:rsidR="00231AFC" w:rsidRDefault="00231AFC" w:rsidP="00853754">
    <w:pPr>
      <w:pStyle w:val="Kopfzeile"/>
      <w:ind w:right="-595"/>
      <w:jc w:val="right"/>
    </w:pPr>
  </w:p>
  <w:p w14:paraId="0657AA8B" w14:textId="77777777" w:rsidR="00231AFC" w:rsidRDefault="00231AFC" w:rsidP="003F5BEE">
    <w:pPr>
      <w:pStyle w:val="Kopfzeile"/>
      <w:ind w:right="-595"/>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A8693" w14:textId="77777777" w:rsidR="00231AFC" w:rsidRDefault="00231AFC" w:rsidP="003F5BEE">
    <w:pPr>
      <w:pStyle w:val="Kopfzeile"/>
      <w:ind w:right="-28"/>
      <w:rPr>
        <w:rFonts w:asciiTheme="majorHAnsi" w:hAnsiTheme="majorHAnsi" w:cs="Calibri"/>
        <w:b/>
        <w14:numForm w14:val="oldStyle"/>
      </w:rPr>
    </w:pPr>
  </w:p>
  <w:p w14:paraId="6BF9705E" w14:textId="77777777" w:rsidR="00231AFC" w:rsidRDefault="00231AFC" w:rsidP="003F5BEE">
    <w:pPr>
      <w:pStyle w:val="Kopfzeile"/>
      <w:ind w:right="-28"/>
      <w:rPr>
        <w:rFonts w:asciiTheme="majorHAnsi" w:hAnsiTheme="majorHAnsi" w:cs="Calibri"/>
        <w:b/>
        <w14:numForm w14:val="oldStyle"/>
      </w:rPr>
    </w:pPr>
  </w:p>
  <w:p w14:paraId="5B58C47A" w14:textId="1AEF5C0A" w:rsidR="00231AFC" w:rsidRPr="0091685A" w:rsidRDefault="00231AFC" w:rsidP="003F5BEE">
    <w:pPr>
      <w:pStyle w:val="Kopfzeile"/>
      <w:ind w:right="-28"/>
      <w:rPr>
        <w:rFonts w:asciiTheme="majorHAnsi" w:hAnsiTheme="majorHAnsi" w:cs="Calibri"/>
        <w:b/>
        <w:lang w:val="de-AT"/>
        <w14:numForm w14:val="oldStyle"/>
      </w:rPr>
    </w:pPr>
    <w:r w:rsidRPr="0091685A">
      <w:rPr>
        <w:rFonts w:asciiTheme="majorHAnsi" w:hAnsiTheme="majorHAnsi" w:cs="Calibri"/>
        <w:b/>
        <w14:numForm w14:val="oldStyle"/>
      </w:rPr>
      <w:t>Medi</w:t>
    </w:r>
    <w:r w:rsidR="00227068">
      <w:rPr>
        <w:rFonts w:asciiTheme="majorHAnsi" w:hAnsiTheme="majorHAnsi" w:cs="Calibri"/>
        <w:b/>
        <w14:numForm w14:val="oldStyle"/>
      </w:rPr>
      <w:t>a</w:t>
    </w:r>
    <w:r w:rsidR="00943594">
      <w:rPr>
        <w:rFonts w:asciiTheme="majorHAnsi" w:hAnsiTheme="majorHAnsi" w:cs="Calibri"/>
        <w:b/>
        <w14:numForm w14:val="oldStyle"/>
      </w:rPr>
      <w:t xml:space="preserve"> </w:t>
    </w:r>
    <w:r w:rsidRPr="0091685A">
      <w:rPr>
        <w:rFonts w:asciiTheme="majorHAnsi" w:hAnsiTheme="majorHAnsi" w:cs="Calibri"/>
        <w:b/>
        <w14:numForm w14:val="oldStyle"/>
      </w:rPr>
      <w:t>information</w:t>
    </w:r>
  </w:p>
  <w:p w14:paraId="77765FBF" w14:textId="6DFCA5E4" w:rsidR="00231AFC" w:rsidRPr="0091685A" w:rsidRDefault="00FB2770" w:rsidP="3690988D">
    <w:pPr>
      <w:pStyle w:val="Kopfzeile"/>
      <w:ind w:right="-28"/>
      <w:rPr>
        <w:rFonts w:asciiTheme="majorHAnsi" w:hAnsiTheme="majorHAnsi" w:cs="Calibri"/>
      </w:rPr>
    </w:pPr>
    <w:r>
      <w:rPr>
        <w:rFonts w:asciiTheme="majorHAnsi" w:hAnsiTheme="majorHAnsi" w:cs="Calibri"/>
      </w:rPr>
      <w:t xml:space="preserve">Summer </w:t>
    </w:r>
    <w:r w:rsidR="3690988D" w:rsidRPr="3690988D">
      <w:rPr>
        <w:rFonts w:asciiTheme="majorHAnsi" w:hAnsiTheme="majorHAnsi" w:cs="Calibri"/>
      </w:rPr>
      <w:t>2026</w:t>
    </w:r>
  </w:p>
  <w:p w14:paraId="13442404" w14:textId="77777777" w:rsidR="00231AFC" w:rsidRDefault="00231AFC" w:rsidP="006610DE">
    <w:pPr>
      <w:pStyle w:val="Kopfzeile"/>
      <w:tabs>
        <w:tab w:val="clear" w:pos="9072"/>
        <w:tab w:val="right" w:pos="9639"/>
      </w:tabs>
      <w:ind w:right="-878"/>
      <w:jc w:val="right"/>
    </w:pPr>
    <w:r>
      <w:rPr>
        <w:noProof/>
        <w:lang w:val="de-AT" w:eastAsia="de-AT"/>
      </w:rPr>
      <w:drawing>
        <wp:anchor distT="0" distB="0" distL="114300" distR="114300" simplePos="0" relativeHeight="251658240" behindDoc="0" locked="0" layoutInCell="1" allowOverlap="1" wp14:anchorId="5A0DE024" wp14:editId="615CAB81">
          <wp:simplePos x="0" y="0"/>
          <wp:positionH relativeFrom="column">
            <wp:posOffset>5136208</wp:posOffset>
          </wp:positionH>
          <wp:positionV relativeFrom="page">
            <wp:posOffset>715645</wp:posOffset>
          </wp:positionV>
          <wp:extent cx="977900" cy="1115695"/>
          <wp:effectExtent l="0" t="0" r="0" b="1905"/>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7900" cy="11156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F4F62"/>
    <w:multiLevelType w:val="hybridMultilevel"/>
    <w:tmpl w:val="0A6E98DA"/>
    <w:lvl w:ilvl="0" w:tplc="6428A878">
      <w:start w:val="1"/>
      <w:numFmt w:val="bullet"/>
      <w:lvlText w:val="·"/>
      <w:lvlJc w:val="left"/>
      <w:pPr>
        <w:ind w:left="720" w:hanging="360"/>
      </w:pPr>
      <w:rPr>
        <w:rFonts w:ascii="Symbol" w:hAnsi="Symbol" w:hint="default"/>
      </w:rPr>
    </w:lvl>
    <w:lvl w:ilvl="1" w:tplc="A5D208D8">
      <w:start w:val="1"/>
      <w:numFmt w:val="bullet"/>
      <w:lvlText w:val="o"/>
      <w:lvlJc w:val="left"/>
      <w:pPr>
        <w:ind w:left="1440" w:hanging="360"/>
      </w:pPr>
      <w:rPr>
        <w:rFonts w:ascii="Courier New" w:hAnsi="Courier New" w:hint="default"/>
      </w:rPr>
    </w:lvl>
    <w:lvl w:ilvl="2" w:tplc="8D185E9C">
      <w:start w:val="1"/>
      <w:numFmt w:val="bullet"/>
      <w:lvlText w:val=""/>
      <w:lvlJc w:val="left"/>
      <w:pPr>
        <w:ind w:left="2160" w:hanging="360"/>
      </w:pPr>
      <w:rPr>
        <w:rFonts w:ascii="Wingdings" w:hAnsi="Wingdings" w:hint="default"/>
      </w:rPr>
    </w:lvl>
    <w:lvl w:ilvl="3" w:tplc="F0F6B524">
      <w:start w:val="1"/>
      <w:numFmt w:val="bullet"/>
      <w:lvlText w:val=""/>
      <w:lvlJc w:val="left"/>
      <w:pPr>
        <w:ind w:left="2880" w:hanging="360"/>
      </w:pPr>
      <w:rPr>
        <w:rFonts w:ascii="Symbol" w:hAnsi="Symbol" w:hint="default"/>
      </w:rPr>
    </w:lvl>
    <w:lvl w:ilvl="4" w:tplc="DB4A471E">
      <w:start w:val="1"/>
      <w:numFmt w:val="bullet"/>
      <w:lvlText w:val="o"/>
      <w:lvlJc w:val="left"/>
      <w:pPr>
        <w:ind w:left="3600" w:hanging="360"/>
      </w:pPr>
      <w:rPr>
        <w:rFonts w:ascii="Courier New" w:hAnsi="Courier New" w:hint="default"/>
      </w:rPr>
    </w:lvl>
    <w:lvl w:ilvl="5" w:tplc="E0943654">
      <w:start w:val="1"/>
      <w:numFmt w:val="bullet"/>
      <w:lvlText w:val=""/>
      <w:lvlJc w:val="left"/>
      <w:pPr>
        <w:ind w:left="4320" w:hanging="360"/>
      </w:pPr>
      <w:rPr>
        <w:rFonts w:ascii="Wingdings" w:hAnsi="Wingdings" w:hint="default"/>
      </w:rPr>
    </w:lvl>
    <w:lvl w:ilvl="6" w:tplc="A6C08964">
      <w:start w:val="1"/>
      <w:numFmt w:val="bullet"/>
      <w:lvlText w:val=""/>
      <w:lvlJc w:val="left"/>
      <w:pPr>
        <w:ind w:left="5040" w:hanging="360"/>
      </w:pPr>
      <w:rPr>
        <w:rFonts w:ascii="Symbol" w:hAnsi="Symbol" w:hint="default"/>
      </w:rPr>
    </w:lvl>
    <w:lvl w:ilvl="7" w:tplc="534CF2AC">
      <w:start w:val="1"/>
      <w:numFmt w:val="bullet"/>
      <w:lvlText w:val="o"/>
      <w:lvlJc w:val="left"/>
      <w:pPr>
        <w:ind w:left="5760" w:hanging="360"/>
      </w:pPr>
      <w:rPr>
        <w:rFonts w:ascii="Courier New" w:hAnsi="Courier New" w:hint="default"/>
      </w:rPr>
    </w:lvl>
    <w:lvl w:ilvl="8" w:tplc="473E9DF8">
      <w:start w:val="1"/>
      <w:numFmt w:val="bullet"/>
      <w:lvlText w:val=""/>
      <w:lvlJc w:val="left"/>
      <w:pPr>
        <w:ind w:left="6480" w:hanging="360"/>
      </w:pPr>
      <w:rPr>
        <w:rFonts w:ascii="Wingdings" w:hAnsi="Wingdings" w:hint="default"/>
      </w:rPr>
    </w:lvl>
  </w:abstractNum>
  <w:abstractNum w:abstractNumId="1" w15:restartNumberingAfterBreak="0">
    <w:nsid w:val="0C990560"/>
    <w:multiLevelType w:val="hybridMultilevel"/>
    <w:tmpl w:val="CE6EE2EC"/>
    <w:lvl w:ilvl="0" w:tplc="1CCE5042">
      <w:start w:val="1"/>
      <w:numFmt w:val="decimal"/>
      <w:pStyle w:val="berschrift1"/>
      <w:lvlText w:val="%1."/>
      <w:lvlJc w:val="left"/>
      <w:pPr>
        <w:ind w:left="284" w:hanging="284"/>
      </w:pPr>
      <w:rPr>
        <w:rFonts w:asciiTheme="majorHAnsi" w:hAnsiTheme="majorHAnsi" w:hint="default"/>
        <w:b w:val="0"/>
        <w:i w:val="0"/>
        <w:color w:val="auto"/>
        <w:sz w:val="24"/>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5551E4"/>
    <w:multiLevelType w:val="multilevel"/>
    <w:tmpl w:val="E32EE8EA"/>
    <w:styleLink w:val="AktuelleListe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94F75B6"/>
    <w:multiLevelType w:val="hybridMultilevel"/>
    <w:tmpl w:val="504CCAC0"/>
    <w:lvl w:ilvl="0" w:tplc="C98A3B0E">
      <w:numFmt w:val="bullet"/>
      <w:pStyle w:val="Aufzhlung"/>
      <w:lvlText w:val="-"/>
      <w:lvlJc w:val="left"/>
      <w:pPr>
        <w:ind w:left="360" w:hanging="360"/>
      </w:pPr>
      <w:rPr>
        <w:rFonts w:ascii="Calibri" w:eastAsia="Times New Roman" w:hAnsi="Calibri" w:cs="Calibri"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92B45DD"/>
    <w:multiLevelType w:val="hybridMultilevel"/>
    <w:tmpl w:val="3510217C"/>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502739B"/>
    <w:multiLevelType w:val="multilevel"/>
    <w:tmpl w:val="8AFC4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5421BED"/>
    <w:multiLevelType w:val="hybridMultilevel"/>
    <w:tmpl w:val="956E2AEA"/>
    <w:lvl w:ilvl="0" w:tplc="0C07000F">
      <w:start w:val="3"/>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6D897D96"/>
    <w:multiLevelType w:val="hybridMultilevel"/>
    <w:tmpl w:val="0CCC55D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15:restartNumberingAfterBreak="0">
    <w:nsid w:val="70F07B95"/>
    <w:multiLevelType w:val="hybridMultilevel"/>
    <w:tmpl w:val="4290139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77D28DBD"/>
    <w:multiLevelType w:val="hybridMultilevel"/>
    <w:tmpl w:val="EA683CF2"/>
    <w:lvl w:ilvl="0" w:tplc="9D240FDE">
      <w:start w:val="1"/>
      <w:numFmt w:val="bullet"/>
      <w:lvlText w:val="·"/>
      <w:lvlJc w:val="left"/>
      <w:pPr>
        <w:ind w:left="720" w:hanging="360"/>
      </w:pPr>
      <w:rPr>
        <w:rFonts w:ascii="Symbol" w:hAnsi="Symbol" w:hint="default"/>
      </w:rPr>
    </w:lvl>
    <w:lvl w:ilvl="1" w:tplc="32123F40">
      <w:start w:val="1"/>
      <w:numFmt w:val="bullet"/>
      <w:lvlText w:val="o"/>
      <w:lvlJc w:val="left"/>
      <w:pPr>
        <w:ind w:left="1440" w:hanging="360"/>
      </w:pPr>
      <w:rPr>
        <w:rFonts w:ascii="Courier New" w:hAnsi="Courier New" w:hint="default"/>
      </w:rPr>
    </w:lvl>
    <w:lvl w:ilvl="2" w:tplc="D9066F10">
      <w:start w:val="1"/>
      <w:numFmt w:val="bullet"/>
      <w:lvlText w:val=""/>
      <w:lvlJc w:val="left"/>
      <w:pPr>
        <w:ind w:left="2160" w:hanging="360"/>
      </w:pPr>
      <w:rPr>
        <w:rFonts w:ascii="Wingdings" w:hAnsi="Wingdings" w:hint="default"/>
      </w:rPr>
    </w:lvl>
    <w:lvl w:ilvl="3" w:tplc="28943230">
      <w:start w:val="1"/>
      <w:numFmt w:val="bullet"/>
      <w:lvlText w:val=""/>
      <w:lvlJc w:val="left"/>
      <w:pPr>
        <w:ind w:left="2880" w:hanging="360"/>
      </w:pPr>
      <w:rPr>
        <w:rFonts w:ascii="Symbol" w:hAnsi="Symbol" w:hint="default"/>
      </w:rPr>
    </w:lvl>
    <w:lvl w:ilvl="4" w:tplc="B4CA19DE">
      <w:start w:val="1"/>
      <w:numFmt w:val="bullet"/>
      <w:lvlText w:val="o"/>
      <w:lvlJc w:val="left"/>
      <w:pPr>
        <w:ind w:left="3600" w:hanging="360"/>
      </w:pPr>
      <w:rPr>
        <w:rFonts w:ascii="Courier New" w:hAnsi="Courier New" w:hint="default"/>
      </w:rPr>
    </w:lvl>
    <w:lvl w:ilvl="5" w:tplc="AB428640">
      <w:start w:val="1"/>
      <w:numFmt w:val="bullet"/>
      <w:lvlText w:val=""/>
      <w:lvlJc w:val="left"/>
      <w:pPr>
        <w:ind w:left="4320" w:hanging="360"/>
      </w:pPr>
      <w:rPr>
        <w:rFonts w:ascii="Wingdings" w:hAnsi="Wingdings" w:hint="default"/>
      </w:rPr>
    </w:lvl>
    <w:lvl w:ilvl="6" w:tplc="D35C101C">
      <w:start w:val="1"/>
      <w:numFmt w:val="bullet"/>
      <w:lvlText w:val=""/>
      <w:lvlJc w:val="left"/>
      <w:pPr>
        <w:ind w:left="5040" w:hanging="360"/>
      </w:pPr>
      <w:rPr>
        <w:rFonts w:ascii="Symbol" w:hAnsi="Symbol" w:hint="default"/>
      </w:rPr>
    </w:lvl>
    <w:lvl w:ilvl="7" w:tplc="43D0D776">
      <w:start w:val="1"/>
      <w:numFmt w:val="bullet"/>
      <w:lvlText w:val="o"/>
      <w:lvlJc w:val="left"/>
      <w:pPr>
        <w:ind w:left="5760" w:hanging="360"/>
      </w:pPr>
      <w:rPr>
        <w:rFonts w:ascii="Courier New" w:hAnsi="Courier New" w:hint="default"/>
      </w:rPr>
    </w:lvl>
    <w:lvl w:ilvl="8" w:tplc="7CA06732">
      <w:start w:val="1"/>
      <w:numFmt w:val="bullet"/>
      <w:lvlText w:val=""/>
      <w:lvlJc w:val="left"/>
      <w:pPr>
        <w:ind w:left="6480" w:hanging="360"/>
      </w:pPr>
      <w:rPr>
        <w:rFonts w:ascii="Wingdings" w:hAnsi="Wingdings" w:hint="default"/>
      </w:rPr>
    </w:lvl>
  </w:abstractNum>
  <w:abstractNum w:abstractNumId="10" w15:restartNumberingAfterBreak="0">
    <w:nsid w:val="7ABA0A5B"/>
    <w:multiLevelType w:val="multilevel"/>
    <w:tmpl w:val="EC204D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CD9F6C0"/>
    <w:multiLevelType w:val="hybridMultilevel"/>
    <w:tmpl w:val="00C83890"/>
    <w:lvl w:ilvl="0" w:tplc="5DFE411E">
      <w:start w:val="1"/>
      <w:numFmt w:val="bullet"/>
      <w:lvlText w:val="·"/>
      <w:lvlJc w:val="left"/>
      <w:pPr>
        <w:ind w:left="720" w:hanging="360"/>
      </w:pPr>
      <w:rPr>
        <w:rFonts w:ascii="Symbol" w:hAnsi="Symbol" w:hint="default"/>
      </w:rPr>
    </w:lvl>
    <w:lvl w:ilvl="1" w:tplc="B0B81E34">
      <w:start w:val="1"/>
      <w:numFmt w:val="bullet"/>
      <w:lvlText w:val="o"/>
      <w:lvlJc w:val="left"/>
      <w:pPr>
        <w:ind w:left="1440" w:hanging="360"/>
      </w:pPr>
      <w:rPr>
        <w:rFonts w:ascii="Courier New" w:hAnsi="Courier New" w:hint="default"/>
      </w:rPr>
    </w:lvl>
    <w:lvl w:ilvl="2" w:tplc="F99C841C">
      <w:start w:val="1"/>
      <w:numFmt w:val="bullet"/>
      <w:lvlText w:val=""/>
      <w:lvlJc w:val="left"/>
      <w:pPr>
        <w:ind w:left="2160" w:hanging="360"/>
      </w:pPr>
      <w:rPr>
        <w:rFonts w:ascii="Wingdings" w:hAnsi="Wingdings" w:hint="default"/>
      </w:rPr>
    </w:lvl>
    <w:lvl w:ilvl="3" w:tplc="CE1CA1BA">
      <w:start w:val="1"/>
      <w:numFmt w:val="bullet"/>
      <w:lvlText w:val=""/>
      <w:lvlJc w:val="left"/>
      <w:pPr>
        <w:ind w:left="2880" w:hanging="360"/>
      </w:pPr>
      <w:rPr>
        <w:rFonts w:ascii="Symbol" w:hAnsi="Symbol" w:hint="default"/>
      </w:rPr>
    </w:lvl>
    <w:lvl w:ilvl="4" w:tplc="EAB844AC">
      <w:start w:val="1"/>
      <w:numFmt w:val="bullet"/>
      <w:lvlText w:val="o"/>
      <w:lvlJc w:val="left"/>
      <w:pPr>
        <w:ind w:left="3600" w:hanging="360"/>
      </w:pPr>
      <w:rPr>
        <w:rFonts w:ascii="Courier New" w:hAnsi="Courier New" w:hint="default"/>
      </w:rPr>
    </w:lvl>
    <w:lvl w:ilvl="5" w:tplc="F62E0DA0">
      <w:start w:val="1"/>
      <w:numFmt w:val="bullet"/>
      <w:lvlText w:val=""/>
      <w:lvlJc w:val="left"/>
      <w:pPr>
        <w:ind w:left="4320" w:hanging="360"/>
      </w:pPr>
      <w:rPr>
        <w:rFonts w:ascii="Wingdings" w:hAnsi="Wingdings" w:hint="default"/>
      </w:rPr>
    </w:lvl>
    <w:lvl w:ilvl="6" w:tplc="172C71A8">
      <w:start w:val="1"/>
      <w:numFmt w:val="bullet"/>
      <w:lvlText w:val=""/>
      <w:lvlJc w:val="left"/>
      <w:pPr>
        <w:ind w:left="5040" w:hanging="360"/>
      </w:pPr>
      <w:rPr>
        <w:rFonts w:ascii="Symbol" w:hAnsi="Symbol" w:hint="default"/>
      </w:rPr>
    </w:lvl>
    <w:lvl w:ilvl="7" w:tplc="DBACDBFE">
      <w:start w:val="1"/>
      <w:numFmt w:val="bullet"/>
      <w:lvlText w:val="o"/>
      <w:lvlJc w:val="left"/>
      <w:pPr>
        <w:ind w:left="5760" w:hanging="360"/>
      </w:pPr>
      <w:rPr>
        <w:rFonts w:ascii="Courier New" w:hAnsi="Courier New" w:hint="default"/>
      </w:rPr>
    </w:lvl>
    <w:lvl w:ilvl="8" w:tplc="339EB162">
      <w:start w:val="1"/>
      <w:numFmt w:val="bullet"/>
      <w:lvlText w:val=""/>
      <w:lvlJc w:val="left"/>
      <w:pPr>
        <w:ind w:left="6480" w:hanging="360"/>
      </w:pPr>
      <w:rPr>
        <w:rFonts w:ascii="Wingdings" w:hAnsi="Wingdings" w:hint="default"/>
      </w:rPr>
    </w:lvl>
  </w:abstractNum>
  <w:num w:numId="1" w16cid:durableId="1585259053">
    <w:abstractNumId w:val="0"/>
  </w:num>
  <w:num w:numId="2" w16cid:durableId="596717396">
    <w:abstractNumId w:val="9"/>
  </w:num>
  <w:num w:numId="3" w16cid:durableId="1286736785">
    <w:abstractNumId w:val="11"/>
  </w:num>
  <w:num w:numId="4" w16cid:durableId="1281036299">
    <w:abstractNumId w:val="3"/>
  </w:num>
  <w:num w:numId="5" w16cid:durableId="1022978326">
    <w:abstractNumId w:val="4"/>
  </w:num>
  <w:num w:numId="6" w16cid:durableId="149640431">
    <w:abstractNumId w:val="5"/>
  </w:num>
  <w:num w:numId="7" w16cid:durableId="2136169254">
    <w:abstractNumId w:val="7"/>
  </w:num>
  <w:num w:numId="8" w16cid:durableId="1641155601">
    <w:abstractNumId w:val="10"/>
  </w:num>
  <w:num w:numId="9" w16cid:durableId="2110612268">
    <w:abstractNumId w:val="6"/>
  </w:num>
  <w:num w:numId="10" w16cid:durableId="94639044">
    <w:abstractNumId w:val="8"/>
  </w:num>
  <w:num w:numId="11" w16cid:durableId="1195534129">
    <w:abstractNumId w:val="1"/>
  </w:num>
  <w:num w:numId="12" w16cid:durableId="1486094562">
    <w:abstractNumId w:val="2"/>
  </w:num>
  <w:num w:numId="13" w16cid:durableId="1053889921">
    <w:abstractNumId w:val="1"/>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7F0"/>
    <w:rsid w:val="00001043"/>
    <w:rsid w:val="000057D2"/>
    <w:rsid w:val="00005F22"/>
    <w:rsid w:val="00011CB4"/>
    <w:rsid w:val="00020B28"/>
    <w:rsid w:val="00023517"/>
    <w:rsid w:val="000237E8"/>
    <w:rsid w:val="000265F6"/>
    <w:rsid w:val="00027750"/>
    <w:rsid w:val="00034D79"/>
    <w:rsid w:val="00035E17"/>
    <w:rsid w:val="00037D7C"/>
    <w:rsid w:val="00040AC2"/>
    <w:rsid w:val="00041CF0"/>
    <w:rsid w:val="0005437F"/>
    <w:rsid w:val="00056702"/>
    <w:rsid w:val="00063563"/>
    <w:rsid w:val="0006356E"/>
    <w:rsid w:val="00063FD0"/>
    <w:rsid w:val="000701AA"/>
    <w:rsid w:val="00075C7F"/>
    <w:rsid w:val="000819D7"/>
    <w:rsid w:val="00085EB7"/>
    <w:rsid w:val="00086ACF"/>
    <w:rsid w:val="0008796F"/>
    <w:rsid w:val="000922AE"/>
    <w:rsid w:val="00094ADD"/>
    <w:rsid w:val="0009531B"/>
    <w:rsid w:val="00096748"/>
    <w:rsid w:val="0009794F"/>
    <w:rsid w:val="000A2C67"/>
    <w:rsid w:val="000A6800"/>
    <w:rsid w:val="000A6C2C"/>
    <w:rsid w:val="000B2152"/>
    <w:rsid w:val="000B4E0D"/>
    <w:rsid w:val="000B55F2"/>
    <w:rsid w:val="000C06EA"/>
    <w:rsid w:val="000C0947"/>
    <w:rsid w:val="000C1535"/>
    <w:rsid w:val="000C20FE"/>
    <w:rsid w:val="000C28AD"/>
    <w:rsid w:val="000C600B"/>
    <w:rsid w:val="000D02B2"/>
    <w:rsid w:val="000D05BE"/>
    <w:rsid w:val="000D3695"/>
    <w:rsid w:val="000D3AA1"/>
    <w:rsid w:val="000D71E3"/>
    <w:rsid w:val="000E3C6B"/>
    <w:rsid w:val="000E6202"/>
    <w:rsid w:val="000E6FB9"/>
    <w:rsid w:val="000F35F7"/>
    <w:rsid w:val="000F4C96"/>
    <w:rsid w:val="000F5393"/>
    <w:rsid w:val="000F7CB7"/>
    <w:rsid w:val="001052C2"/>
    <w:rsid w:val="00107A77"/>
    <w:rsid w:val="00111F65"/>
    <w:rsid w:val="00113655"/>
    <w:rsid w:val="00116AFE"/>
    <w:rsid w:val="00122BD8"/>
    <w:rsid w:val="001246FB"/>
    <w:rsid w:val="0012593A"/>
    <w:rsid w:val="00127B54"/>
    <w:rsid w:val="0013030F"/>
    <w:rsid w:val="0013241E"/>
    <w:rsid w:val="0013365E"/>
    <w:rsid w:val="00133DC3"/>
    <w:rsid w:val="00134739"/>
    <w:rsid w:val="00134842"/>
    <w:rsid w:val="00136D28"/>
    <w:rsid w:val="001375FD"/>
    <w:rsid w:val="00140B74"/>
    <w:rsid w:val="00141868"/>
    <w:rsid w:val="00142A92"/>
    <w:rsid w:val="00143ED8"/>
    <w:rsid w:val="001445E0"/>
    <w:rsid w:val="001453CC"/>
    <w:rsid w:val="00152005"/>
    <w:rsid w:val="00156B3D"/>
    <w:rsid w:val="00156DA4"/>
    <w:rsid w:val="001604BD"/>
    <w:rsid w:val="00160E73"/>
    <w:rsid w:val="00163E2F"/>
    <w:rsid w:val="001674D4"/>
    <w:rsid w:val="00167D96"/>
    <w:rsid w:val="00174959"/>
    <w:rsid w:val="00174A79"/>
    <w:rsid w:val="0017583C"/>
    <w:rsid w:val="0018456D"/>
    <w:rsid w:val="00185B50"/>
    <w:rsid w:val="00187B46"/>
    <w:rsid w:val="00190BC3"/>
    <w:rsid w:val="001917A6"/>
    <w:rsid w:val="00194362"/>
    <w:rsid w:val="00194E2E"/>
    <w:rsid w:val="00195DC0"/>
    <w:rsid w:val="00196780"/>
    <w:rsid w:val="001A129C"/>
    <w:rsid w:val="001A2E79"/>
    <w:rsid w:val="001A731F"/>
    <w:rsid w:val="001B5EF0"/>
    <w:rsid w:val="001C2729"/>
    <w:rsid w:val="001C4859"/>
    <w:rsid w:val="001C7E3E"/>
    <w:rsid w:val="001D710F"/>
    <w:rsid w:val="001D7181"/>
    <w:rsid w:val="001D7EEE"/>
    <w:rsid w:val="001E1D36"/>
    <w:rsid w:val="001E46EB"/>
    <w:rsid w:val="001E5CA2"/>
    <w:rsid w:val="001E60AC"/>
    <w:rsid w:val="001F1152"/>
    <w:rsid w:val="001F6E64"/>
    <w:rsid w:val="00200569"/>
    <w:rsid w:val="00200B1A"/>
    <w:rsid w:val="002018F1"/>
    <w:rsid w:val="00204BA7"/>
    <w:rsid w:val="00205BB2"/>
    <w:rsid w:val="00210309"/>
    <w:rsid w:val="00213DE3"/>
    <w:rsid w:val="00217668"/>
    <w:rsid w:val="00217D05"/>
    <w:rsid w:val="00217DB1"/>
    <w:rsid w:val="00227068"/>
    <w:rsid w:val="0023028A"/>
    <w:rsid w:val="0023116D"/>
    <w:rsid w:val="00231AFC"/>
    <w:rsid w:val="00233E11"/>
    <w:rsid w:val="0023401E"/>
    <w:rsid w:val="00234F46"/>
    <w:rsid w:val="00236863"/>
    <w:rsid w:val="002372BF"/>
    <w:rsid w:val="002402D5"/>
    <w:rsid w:val="00240FEA"/>
    <w:rsid w:val="00246061"/>
    <w:rsid w:val="002466BA"/>
    <w:rsid w:val="00247C03"/>
    <w:rsid w:val="002501F9"/>
    <w:rsid w:val="0025034F"/>
    <w:rsid w:val="0025738B"/>
    <w:rsid w:val="002575DE"/>
    <w:rsid w:val="00260F34"/>
    <w:rsid w:val="00262B30"/>
    <w:rsid w:val="00262FC9"/>
    <w:rsid w:val="002638C6"/>
    <w:rsid w:val="00267564"/>
    <w:rsid w:val="00270791"/>
    <w:rsid w:val="00271ABC"/>
    <w:rsid w:val="002749B4"/>
    <w:rsid w:val="00291283"/>
    <w:rsid w:val="00295819"/>
    <w:rsid w:val="0029585F"/>
    <w:rsid w:val="002A26F6"/>
    <w:rsid w:val="002A3FCD"/>
    <w:rsid w:val="002A4F0D"/>
    <w:rsid w:val="002B2A59"/>
    <w:rsid w:val="002B39C7"/>
    <w:rsid w:val="002B4879"/>
    <w:rsid w:val="002B70B5"/>
    <w:rsid w:val="002B74F6"/>
    <w:rsid w:val="002B7792"/>
    <w:rsid w:val="002C136F"/>
    <w:rsid w:val="002C1A6A"/>
    <w:rsid w:val="002C56AD"/>
    <w:rsid w:val="002C7D43"/>
    <w:rsid w:val="002D1FF8"/>
    <w:rsid w:val="002E132A"/>
    <w:rsid w:val="002E1709"/>
    <w:rsid w:val="002E1A8E"/>
    <w:rsid w:val="002E5A50"/>
    <w:rsid w:val="002F48D8"/>
    <w:rsid w:val="002F77F6"/>
    <w:rsid w:val="002F7D77"/>
    <w:rsid w:val="00304204"/>
    <w:rsid w:val="00305888"/>
    <w:rsid w:val="00305C99"/>
    <w:rsid w:val="00306B79"/>
    <w:rsid w:val="00310C9F"/>
    <w:rsid w:val="00312796"/>
    <w:rsid w:val="0031321D"/>
    <w:rsid w:val="00316194"/>
    <w:rsid w:val="003220A7"/>
    <w:rsid w:val="00322587"/>
    <w:rsid w:val="003231E4"/>
    <w:rsid w:val="00324730"/>
    <w:rsid w:val="00327A1F"/>
    <w:rsid w:val="00334B8D"/>
    <w:rsid w:val="003354FC"/>
    <w:rsid w:val="0033593A"/>
    <w:rsid w:val="0033626B"/>
    <w:rsid w:val="00336710"/>
    <w:rsid w:val="003373E4"/>
    <w:rsid w:val="003403B3"/>
    <w:rsid w:val="00342A7B"/>
    <w:rsid w:val="00342D22"/>
    <w:rsid w:val="00344309"/>
    <w:rsid w:val="00344764"/>
    <w:rsid w:val="00344EB7"/>
    <w:rsid w:val="00347BDF"/>
    <w:rsid w:val="003519AA"/>
    <w:rsid w:val="0035248C"/>
    <w:rsid w:val="003548B6"/>
    <w:rsid w:val="00355B05"/>
    <w:rsid w:val="00356D33"/>
    <w:rsid w:val="003637FF"/>
    <w:rsid w:val="0037139E"/>
    <w:rsid w:val="00371F4A"/>
    <w:rsid w:val="003739EA"/>
    <w:rsid w:val="00375FC9"/>
    <w:rsid w:val="0038054A"/>
    <w:rsid w:val="00380BB1"/>
    <w:rsid w:val="003845F2"/>
    <w:rsid w:val="00392D03"/>
    <w:rsid w:val="00394D9A"/>
    <w:rsid w:val="00395F50"/>
    <w:rsid w:val="003A262E"/>
    <w:rsid w:val="003A374C"/>
    <w:rsid w:val="003A4424"/>
    <w:rsid w:val="003A5BB9"/>
    <w:rsid w:val="003B006B"/>
    <w:rsid w:val="003B12EB"/>
    <w:rsid w:val="003B4FAC"/>
    <w:rsid w:val="003B66E4"/>
    <w:rsid w:val="003B779C"/>
    <w:rsid w:val="003C12EC"/>
    <w:rsid w:val="003C1908"/>
    <w:rsid w:val="003C794F"/>
    <w:rsid w:val="003D151E"/>
    <w:rsid w:val="003D3E92"/>
    <w:rsid w:val="003D7F92"/>
    <w:rsid w:val="003E1A2F"/>
    <w:rsid w:val="003E1EFA"/>
    <w:rsid w:val="003E1FA7"/>
    <w:rsid w:val="003E520F"/>
    <w:rsid w:val="003F125D"/>
    <w:rsid w:val="003F3CC4"/>
    <w:rsid w:val="003F5546"/>
    <w:rsid w:val="003F5BEE"/>
    <w:rsid w:val="004009AD"/>
    <w:rsid w:val="0040181D"/>
    <w:rsid w:val="0040285F"/>
    <w:rsid w:val="0040316C"/>
    <w:rsid w:val="004049A8"/>
    <w:rsid w:val="004059A4"/>
    <w:rsid w:val="004110D4"/>
    <w:rsid w:val="00411F6C"/>
    <w:rsid w:val="00414A52"/>
    <w:rsid w:val="00414DFA"/>
    <w:rsid w:val="00423ABE"/>
    <w:rsid w:val="0042564E"/>
    <w:rsid w:val="00426E78"/>
    <w:rsid w:val="004316F3"/>
    <w:rsid w:val="00436EBF"/>
    <w:rsid w:val="00445E56"/>
    <w:rsid w:val="00446160"/>
    <w:rsid w:val="0045305D"/>
    <w:rsid w:val="0045547E"/>
    <w:rsid w:val="00455FAB"/>
    <w:rsid w:val="00456E63"/>
    <w:rsid w:val="00461DFF"/>
    <w:rsid w:val="00462308"/>
    <w:rsid w:val="00463317"/>
    <w:rsid w:val="004637E7"/>
    <w:rsid w:val="00463CF6"/>
    <w:rsid w:val="00471B1F"/>
    <w:rsid w:val="00473AF0"/>
    <w:rsid w:val="004766EE"/>
    <w:rsid w:val="004774F2"/>
    <w:rsid w:val="004776AA"/>
    <w:rsid w:val="0048048A"/>
    <w:rsid w:val="00480875"/>
    <w:rsid w:val="00487AB1"/>
    <w:rsid w:val="004963DA"/>
    <w:rsid w:val="00497FEC"/>
    <w:rsid w:val="004A1DA8"/>
    <w:rsid w:val="004A26A3"/>
    <w:rsid w:val="004A3896"/>
    <w:rsid w:val="004A4765"/>
    <w:rsid w:val="004A6AFD"/>
    <w:rsid w:val="004A723B"/>
    <w:rsid w:val="004B7662"/>
    <w:rsid w:val="004D3348"/>
    <w:rsid w:val="004E1B21"/>
    <w:rsid w:val="004E4082"/>
    <w:rsid w:val="004E5BD0"/>
    <w:rsid w:val="004E6EBB"/>
    <w:rsid w:val="004F6B73"/>
    <w:rsid w:val="00500F2F"/>
    <w:rsid w:val="00501153"/>
    <w:rsid w:val="00501597"/>
    <w:rsid w:val="00501C87"/>
    <w:rsid w:val="005062F0"/>
    <w:rsid w:val="005106CC"/>
    <w:rsid w:val="005111A9"/>
    <w:rsid w:val="0051684A"/>
    <w:rsid w:val="00522DCE"/>
    <w:rsid w:val="00530FE8"/>
    <w:rsid w:val="00532A35"/>
    <w:rsid w:val="00536517"/>
    <w:rsid w:val="005452A8"/>
    <w:rsid w:val="00545D2A"/>
    <w:rsid w:val="005463E3"/>
    <w:rsid w:val="00547B09"/>
    <w:rsid w:val="00566660"/>
    <w:rsid w:val="005705BA"/>
    <w:rsid w:val="00570634"/>
    <w:rsid w:val="00572F57"/>
    <w:rsid w:val="00575681"/>
    <w:rsid w:val="00577E0B"/>
    <w:rsid w:val="00580343"/>
    <w:rsid w:val="005A02DE"/>
    <w:rsid w:val="005A447C"/>
    <w:rsid w:val="005B0884"/>
    <w:rsid w:val="005B2721"/>
    <w:rsid w:val="005B3720"/>
    <w:rsid w:val="005B4449"/>
    <w:rsid w:val="005C20CB"/>
    <w:rsid w:val="005C3194"/>
    <w:rsid w:val="005C5A89"/>
    <w:rsid w:val="005C6B58"/>
    <w:rsid w:val="005D2235"/>
    <w:rsid w:val="005D2BEF"/>
    <w:rsid w:val="005D3508"/>
    <w:rsid w:val="005D5753"/>
    <w:rsid w:val="005E277D"/>
    <w:rsid w:val="005E4353"/>
    <w:rsid w:val="005F0E00"/>
    <w:rsid w:val="005F4A1D"/>
    <w:rsid w:val="005F6F1D"/>
    <w:rsid w:val="005F7114"/>
    <w:rsid w:val="005F783B"/>
    <w:rsid w:val="006030F1"/>
    <w:rsid w:val="006061C1"/>
    <w:rsid w:val="006133EE"/>
    <w:rsid w:val="00617F65"/>
    <w:rsid w:val="006264BA"/>
    <w:rsid w:val="00632073"/>
    <w:rsid w:val="00634477"/>
    <w:rsid w:val="00635F64"/>
    <w:rsid w:val="00637802"/>
    <w:rsid w:val="00641FB7"/>
    <w:rsid w:val="00645653"/>
    <w:rsid w:val="00655EEF"/>
    <w:rsid w:val="00657396"/>
    <w:rsid w:val="00657491"/>
    <w:rsid w:val="00657C93"/>
    <w:rsid w:val="006610DE"/>
    <w:rsid w:val="00662126"/>
    <w:rsid w:val="006643F5"/>
    <w:rsid w:val="00665407"/>
    <w:rsid w:val="00670439"/>
    <w:rsid w:val="006754A3"/>
    <w:rsid w:val="00676D25"/>
    <w:rsid w:val="006841CE"/>
    <w:rsid w:val="00684355"/>
    <w:rsid w:val="00687401"/>
    <w:rsid w:val="0069135E"/>
    <w:rsid w:val="00693D2B"/>
    <w:rsid w:val="00693DF2"/>
    <w:rsid w:val="006A2F49"/>
    <w:rsid w:val="006A630B"/>
    <w:rsid w:val="006A7735"/>
    <w:rsid w:val="006B01BD"/>
    <w:rsid w:val="006B49F4"/>
    <w:rsid w:val="006B569D"/>
    <w:rsid w:val="006B58A9"/>
    <w:rsid w:val="006B6D90"/>
    <w:rsid w:val="006C01B8"/>
    <w:rsid w:val="006C0226"/>
    <w:rsid w:val="006C74E0"/>
    <w:rsid w:val="006D226E"/>
    <w:rsid w:val="006D3F96"/>
    <w:rsid w:val="006D6401"/>
    <w:rsid w:val="006D6B04"/>
    <w:rsid w:val="006D72EC"/>
    <w:rsid w:val="006F2536"/>
    <w:rsid w:val="00702210"/>
    <w:rsid w:val="00704B8D"/>
    <w:rsid w:val="007061D4"/>
    <w:rsid w:val="007179AF"/>
    <w:rsid w:val="007217EB"/>
    <w:rsid w:val="00724A08"/>
    <w:rsid w:val="0073118F"/>
    <w:rsid w:val="007327FA"/>
    <w:rsid w:val="0074585D"/>
    <w:rsid w:val="00746B43"/>
    <w:rsid w:val="0074734C"/>
    <w:rsid w:val="0075331B"/>
    <w:rsid w:val="00756160"/>
    <w:rsid w:val="00756D79"/>
    <w:rsid w:val="00761EC6"/>
    <w:rsid w:val="007640C1"/>
    <w:rsid w:val="00770F00"/>
    <w:rsid w:val="00783561"/>
    <w:rsid w:val="007862C6"/>
    <w:rsid w:val="007931D3"/>
    <w:rsid w:val="00796CC5"/>
    <w:rsid w:val="007A07B9"/>
    <w:rsid w:val="007B08DF"/>
    <w:rsid w:val="007B4509"/>
    <w:rsid w:val="007B54B5"/>
    <w:rsid w:val="007C2687"/>
    <w:rsid w:val="007C5B57"/>
    <w:rsid w:val="007C5B6F"/>
    <w:rsid w:val="007D026F"/>
    <w:rsid w:val="007D1045"/>
    <w:rsid w:val="007D1EAC"/>
    <w:rsid w:val="007D6CBA"/>
    <w:rsid w:val="007E0FEB"/>
    <w:rsid w:val="007E4E3F"/>
    <w:rsid w:val="007F03A7"/>
    <w:rsid w:val="007F2E4A"/>
    <w:rsid w:val="007F702F"/>
    <w:rsid w:val="007F7C59"/>
    <w:rsid w:val="00801A3B"/>
    <w:rsid w:val="00802F9A"/>
    <w:rsid w:val="00804672"/>
    <w:rsid w:val="008119C8"/>
    <w:rsid w:val="0081226A"/>
    <w:rsid w:val="00812B00"/>
    <w:rsid w:val="00814749"/>
    <w:rsid w:val="00816A31"/>
    <w:rsid w:val="00817680"/>
    <w:rsid w:val="00820873"/>
    <w:rsid w:val="0083052F"/>
    <w:rsid w:val="00830D59"/>
    <w:rsid w:val="00833A5B"/>
    <w:rsid w:val="00837819"/>
    <w:rsid w:val="00837DAA"/>
    <w:rsid w:val="00840696"/>
    <w:rsid w:val="00841185"/>
    <w:rsid w:val="00843565"/>
    <w:rsid w:val="0084394A"/>
    <w:rsid w:val="008458E7"/>
    <w:rsid w:val="00847F3F"/>
    <w:rsid w:val="00847F86"/>
    <w:rsid w:val="00853754"/>
    <w:rsid w:val="00861A58"/>
    <w:rsid w:val="0086345F"/>
    <w:rsid w:val="008634DC"/>
    <w:rsid w:val="00866F10"/>
    <w:rsid w:val="008708B6"/>
    <w:rsid w:val="008714F0"/>
    <w:rsid w:val="008720D6"/>
    <w:rsid w:val="00877573"/>
    <w:rsid w:val="00884232"/>
    <w:rsid w:val="0088432C"/>
    <w:rsid w:val="00884FD3"/>
    <w:rsid w:val="00887153"/>
    <w:rsid w:val="00890257"/>
    <w:rsid w:val="00895481"/>
    <w:rsid w:val="00896AC0"/>
    <w:rsid w:val="008A1B48"/>
    <w:rsid w:val="008A1C5F"/>
    <w:rsid w:val="008A31D2"/>
    <w:rsid w:val="008A5698"/>
    <w:rsid w:val="008A7623"/>
    <w:rsid w:val="008B0872"/>
    <w:rsid w:val="008B1C54"/>
    <w:rsid w:val="008B2B9E"/>
    <w:rsid w:val="008B3921"/>
    <w:rsid w:val="008B5A94"/>
    <w:rsid w:val="008B5CE0"/>
    <w:rsid w:val="008B6053"/>
    <w:rsid w:val="008B6D94"/>
    <w:rsid w:val="008C0281"/>
    <w:rsid w:val="008C0F97"/>
    <w:rsid w:val="008C0FA5"/>
    <w:rsid w:val="008C0FC5"/>
    <w:rsid w:val="008C298B"/>
    <w:rsid w:val="008C59D5"/>
    <w:rsid w:val="008D19F1"/>
    <w:rsid w:val="008D3FB5"/>
    <w:rsid w:val="008D5611"/>
    <w:rsid w:val="008E0FA2"/>
    <w:rsid w:val="008E4927"/>
    <w:rsid w:val="008E55EA"/>
    <w:rsid w:val="008E653E"/>
    <w:rsid w:val="008E7F1E"/>
    <w:rsid w:val="008F0950"/>
    <w:rsid w:val="008F139E"/>
    <w:rsid w:val="008F26A8"/>
    <w:rsid w:val="008F2DEB"/>
    <w:rsid w:val="008F6C6C"/>
    <w:rsid w:val="00902BF1"/>
    <w:rsid w:val="0090408C"/>
    <w:rsid w:val="00907421"/>
    <w:rsid w:val="00910C6A"/>
    <w:rsid w:val="00910EC9"/>
    <w:rsid w:val="00911DC1"/>
    <w:rsid w:val="00912BCE"/>
    <w:rsid w:val="009153FC"/>
    <w:rsid w:val="0091685A"/>
    <w:rsid w:val="00924968"/>
    <w:rsid w:val="00925613"/>
    <w:rsid w:val="00925E10"/>
    <w:rsid w:val="00926946"/>
    <w:rsid w:val="00933482"/>
    <w:rsid w:val="009348AE"/>
    <w:rsid w:val="00934F95"/>
    <w:rsid w:val="00941D9A"/>
    <w:rsid w:val="00943594"/>
    <w:rsid w:val="009452D5"/>
    <w:rsid w:val="0095204C"/>
    <w:rsid w:val="00955A41"/>
    <w:rsid w:val="00962827"/>
    <w:rsid w:val="00966097"/>
    <w:rsid w:val="00970D76"/>
    <w:rsid w:val="009742B3"/>
    <w:rsid w:val="00976B19"/>
    <w:rsid w:val="00980601"/>
    <w:rsid w:val="00981760"/>
    <w:rsid w:val="00983A7C"/>
    <w:rsid w:val="00986DA0"/>
    <w:rsid w:val="00987462"/>
    <w:rsid w:val="00990521"/>
    <w:rsid w:val="009961AC"/>
    <w:rsid w:val="009A27E7"/>
    <w:rsid w:val="009A2AC5"/>
    <w:rsid w:val="009A3E8A"/>
    <w:rsid w:val="009A484F"/>
    <w:rsid w:val="009A547C"/>
    <w:rsid w:val="009A555A"/>
    <w:rsid w:val="009A7268"/>
    <w:rsid w:val="009B05DD"/>
    <w:rsid w:val="009B232E"/>
    <w:rsid w:val="009B2BF8"/>
    <w:rsid w:val="009C1153"/>
    <w:rsid w:val="009D02F0"/>
    <w:rsid w:val="009D4180"/>
    <w:rsid w:val="009D5177"/>
    <w:rsid w:val="009D6B73"/>
    <w:rsid w:val="009D7C85"/>
    <w:rsid w:val="009E09AB"/>
    <w:rsid w:val="009E2A68"/>
    <w:rsid w:val="009E52B1"/>
    <w:rsid w:val="009E7F84"/>
    <w:rsid w:val="009F0A71"/>
    <w:rsid w:val="009F1C9F"/>
    <w:rsid w:val="009F4D3F"/>
    <w:rsid w:val="009F4DF4"/>
    <w:rsid w:val="009F7571"/>
    <w:rsid w:val="00A0189F"/>
    <w:rsid w:val="00A058CB"/>
    <w:rsid w:val="00A068A5"/>
    <w:rsid w:val="00A06A4A"/>
    <w:rsid w:val="00A1271B"/>
    <w:rsid w:val="00A173CC"/>
    <w:rsid w:val="00A17650"/>
    <w:rsid w:val="00A205E9"/>
    <w:rsid w:val="00A21BF4"/>
    <w:rsid w:val="00A22204"/>
    <w:rsid w:val="00A23E12"/>
    <w:rsid w:val="00A24EA9"/>
    <w:rsid w:val="00A253BD"/>
    <w:rsid w:val="00A27959"/>
    <w:rsid w:val="00A308F5"/>
    <w:rsid w:val="00A31971"/>
    <w:rsid w:val="00A35069"/>
    <w:rsid w:val="00A40A2D"/>
    <w:rsid w:val="00A41B15"/>
    <w:rsid w:val="00A461D8"/>
    <w:rsid w:val="00A5337A"/>
    <w:rsid w:val="00A537F0"/>
    <w:rsid w:val="00A543A4"/>
    <w:rsid w:val="00A57934"/>
    <w:rsid w:val="00A612FE"/>
    <w:rsid w:val="00A65A46"/>
    <w:rsid w:val="00A66DFC"/>
    <w:rsid w:val="00A726CC"/>
    <w:rsid w:val="00A80123"/>
    <w:rsid w:val="00A834E4"/>
    <w:rsid w:val="00A85137"/>
    <w:rsid w:val="00A855C6"/>
    <w:rsid w:val="00A85FA7"/>
    <w:rsid w:val="00A86E31"/>
    <w:rsid w:val="00A93A0F"/>
    <w:rsid w:val="00A94A55"/>
    <w:rsid w:val="00A9587F"/>
    <w:rsid w:val="00AA03C2"/>
    <w:rsid w:val="00AA08CF"/>
    <w:rsid w:val="00AA0B5E"/>
    <w:rsid w:val="00AA11EC"/>
    <w:rsid w:val="00AA1B25"/>
    <w:rsid w:val="00AA7867"/>
    <w:rsid w:val="00AB2466"/>
    <w:rsid w:val="00AB3FD0"/>
    <w:rsid w:val="00AB4837"/>
    <w:rsid w:val="00AC0BA3"/>
    <w:rsid w:val="00AC16A7"/>
    <w:rsid w:val="00AC5872"/>
    <w:rsid w:val="00AC5EFB"/>
    <w:rsid w:val="00AC620E"/>
    <w:rsid w:val="00AD36A6"/>
    <w:rsid w:val="00AD3B0C"/>
    <w:rsid w:val="00AD3D5C"/>
    <w:rsid w:val="00AD6FCB"/>
    <w:rsid w:val="00AD71D6"/>
    <w:rsid w:val="00AE5594"/>
    <w:rsid w:val="00AE62C7"/>
    <w:rsid w:val="00AE6D4B"/>
    <w:rsid w:val="00AF1E3B"/>
    <w:rsid w:val="00AF58B1"/>
    <w:rsid w:val="00AF5B64"/>
    <w:rsid w:val="00AF7F7E"/>
    <w:rsid w:val="00B0098A"/>
    <w:rsid w:val="00B04672"/>
    <w:rsid w:val="00B061D7"/>
    <w:rsid w:val="00B14723"/>
    <w:rsid w:val="00B16C01"/>
    <w:rsid w:val="00B17845"/>
    <w:rsid w:val="00B21D60"/>
    <w:rsid w:val="00B25839"/>
    <w:rsid w:val="00B35B0A"/>
    <w:rsid w:val="00B35D30"/>
    <w:rsid w:val="00B36FA6"/>
    <w:rsid w:val="00B3715C"/>
    <w:rsid w:val="00B446E4"/>
    <w:rsid w:val="00B50176"/>
    <w:rsid w:val="00B521F3"/>
    <w:rsid w:val="00B63401"/>
    <w:rsid w:val="00B66E7C"/>
    <w:rsid w:val="00B67A7C"/>
    <w:rsid w:val="00B70EEC"/>
    <w:rsid w:val="00B720EF"/>
    <w:rsid w:val="00B72E8A"/>
    <w:rsid w:val="00B7401E"/>
    <w:rsid w:val="00B77DCC"/>
    <w:rsid w:val="00B833ED"/>
    <w:rsid w:val="00B84A40"/>
    <w:rsid w:val="00B8504D"/>
    <w:rsid w:val="00B86AAF"/>
    <w:rsid w:val="00B87619"/>
    <w:rsid w:val="00B92239"/>
    <w:rsid w:val="00B956E3"/>
    <w:rsid w:val="00BA04FF"/>
    <w:rsid w:val="00BA264E"/>
    <w:rsid w:val="00BA4895"/>
    <w:rsid w:val="00BB03E0"/>
    <w:rsid w:val="00BB417C"/>
    <w:rsid w:val="00BB55E5"/>
    <w:rsid w:val="00BB5B59"/>
    <w:rsid w:val="00BC0CDE"/>
    <w:rsid w:val="00BC43DB"/>
    <w:rsid w:val="00BD2A88"/>
    <w:rsid w:val="00BD2C3A"/>
    <w:rsid w:val="00BD4C9F"/>
    <w:rsid w:val="00BD5951"/>
    <w:rsid w:val="00BD64B2"/>
    <w:rsid w:val="00BD72CF"/>
    <w:rsid w:val="00BE0F6E"/>
    <w:rsid w:val="00BE4BEA"/>
    <w:rsid w:val="00BF0A2D"/>
    <w:rsid w:val="00BF0F60"/>
    <w:rsid w:val="00BF7736"/>
    <w:rsid w:val="00C04E80"/>
    <w:rsid w:val="00C05E5A"/>
    <w:rsid w:val="00C0783F"/>
    <w:rsid w:val="00C07BE2"/>
    <w:rsid w:val="00C17D80"/>
    <w:rsid w:val="00C20D57"/>
    <w:rsid w:val="00C276C4"/>
    <w:rsid w:val="00C31A66"/>
    <w:rsid w:val="00C33F22"/>
    <w:rsid w:val="00C35868"/>
    <w:rsid w:val="00C36E03"/>
    <w:rsid w:val="00C3794B"/>
    <w:rsid w:val="00C40218"/>
    <w:rsid w:val="00C42B1C"/>
    <w:rsid w:val="00C440C9"/>
    <w:rsid w:val="00C508B1"/>
    <w:rsid w:val="00C53145"/>
    <w:rsid w:val="00C53F2C"/>
    <w:rsid w:val="00C549DA"/>
    <w:rsid w:val="00C60778"/>
    <w:rsid w:val="00C72EDF"/>
    <w:rsid w:val="00C73A7E"/>
    <w:rsid w:val="00C7673E"/>
    <w:rsid w:val="00C77CED"/>
    <w:rsid w:val="00C80B1C"/>
    <w:rsid w:val="00C83E04"/>
    <w:rsid w:val="00C857A8"/>
    <w:rsid w:val="00CA1250"/>
    <w:rsid w:val="00CA5DC1"/>
    <w:rsid w:val="00CA73BB"/>
    <w:rsid w:val="00CB38FC"/>
    <w:rsid w:val="00CB5D11"/>
    <w:rsid w:val="00CC3CD0"/>
    <w:rsid w:val="00CC5F4B"/>
    <w:rsid w:val="00CC6A3B"/>
    <w:rsid w:val="00CC73F9"/>
    <w:rsid w:val="00CD71FF"/>
    <w:rsid w:val="00CE09B0"/>
    <w:rsid w:val="00CE1622"/>
    <w:rsid w:val="00CE54DC"/>
    <w:rsid w:val="00CE676B"/>
    <w:rsid w:val="00CF040A"/>
    <w:rsid w:val="00CF49B2"/>
    <w:rsid w:val="00CF5E68"/>
    <w:rsid w:val="00CF6813"/>
    <w:rsid w:val="00D077D7"/>
    <w:rsid w:val="00D12147"/>
    <w:rsid w:val="00D13E4D"/>
    <w:rsid w:val="00D1669B"/>
    <w:rsid w:val="00D21869"/>
    <w:rsid w:val="00D2234B"/>
    <w:rsid w:val="00D23DB4"/>
    <w:rsid w:val="00D24D62"/>
    <w:rsid w:val="00D25032"/>
    <w:rsid w:val="00D3345E"/>
    <w:rsid w:val="00D35472"/>
    <w:rsid w:val="00D40937"/>
    <w:rsid w:val="00D42140"/>
    <w:rsid w:val="00D42730"/>
    <w:rsid w:val="00D43877"/>
    <w:rsid w:val="00D447A1"/>
    <w:rsid w:val="00D51D46"/>
    <w:rsid w:val="00D53680"/>
    <w:rsid w:val="00D627A9"/>
    <w:rsid w:val="00D63213"/>
    <w:rsid w:val="00D63F6E"/>
    <w:rsid w:val="00D6475B"/>
    <w:rsid w:val="00D6573A"/>
    <w:rsid w:val="00D7065F"/>
    <w:rsid w:val="00D73BF8"/>
    <w:rsid w:val="00D7641D"/>
    <w:rsid w:val="00D76604"/>
    <w:rsid w:val="00D81A80"/>
    <w:rsid w:val="00D83C9D"/>
    <w:rsid w:val="00D83E98"/>
    <w:rsid w:val="00D9289F"/>
    <w:rsid w:val="00D92D27"/>
    <w:rsid w:val="00D9797D"/>
    <w:rsid w:val="00DA479A"/>
    <w:rsid w:val="00DA7B6D"/>
    <w:rsid w:val="00DB2C74"/>
    <w:rsid w:val="00DB4052"/>
    <w:rsid w:val="00DB554B"/>
    <w:rsid w:val="00DB79C7"/>
    <w:rsid w:val="00DC118A"/>
    <w:rsid w:val="00DC43A8"/>
    <w:rsid w:val="00DD3868"/>
    <w:rsid w:val="00DD50D5"/>
    <w:rsid w:val="00DE3386"/>
    <w:rsid w:val="00DE4A63"/>
    <w:rsid w:val="00DE6A1E"/>
    <w:rsid w:val="00DF12B9"/>
    <w:rsid w:val="00DF4900"/>
    <w:rsid w:val="00DF6333"/>
    <w:rsid w:val="00DF6D17"/>
    <w:rsid w:val="00E0185D"/>
    <w:rsid w:val="00E01D1A"/>
    <w:rsid w:val="00E121F0"/>
    <w:rsid w:val="00E1434F"/>
    <w:rsid w:val="00E2114D"/>
    <w:rsid w:val="00E264D4"/>
    <w:rsid w:val="00E31CB5"/>
    <w:rsid w:val="00E33193"/>
    <w:rsid w:val="00E33676"/>
    <w:rsid w:val="00E413A1"/>
    <w:rsid w:val="00E43613"/>
    <w:rsid w:val="00E5247A"/>
    <w:rsid w:val="00E5365E"/>
    <w:rsid w:val="00E57284"/>
    <w:rsid w:val="00E578E7"/>
    <w:rsid w:val="00E60D2A"/>
    <w:rsid w:val="00E6333A"/>
    <w:rsid w:val="00E63626"/>
    <w:rsid w:val="00E650F2"/>
    <w:rsid w:val="00E70E39"/>
    <w:rsid w:val="00E721F2"/>
    <w:rsid w:val="00E727E4"/>
    <w:rsid w:val="00E7461E"/>
    <w:rsid w:val="00E81B2F"/>
    <w:rsid w:val="00E859AE"/>
    <w:rsid w:val="00E878C4"/>
    <w:rsid w:val="00E9360A"/>
    <w:rsid w:val="00EA0ACF"/>
    <w:rsid w:val="00EA595F"/>
    <w:rsid w:val="00EB1C5B"/>
    <w:rsid w:val="00EB5C37"/>
    <w:rsid w:val="00EB70B6"/>
    <w:rsid w:val="00EC0F8E"/>
    <w:rsid w:val="00EC10AC"/>
    <w:rsid w:val="00EC26BC"/>
    <w:rsid w:val="00EC39E2"/>
    <w:rsid w:val="00EE18FC"/>
    <w:rsid w:val="00EF02A3"/>
    <w:rsid w:val="00EF392E"/>
    <w:rsid w:val="00EF3EC0"/>
    <w:rsid w:val="00EF4881"/>
    <w:rsid w:val="00EF564E"/>
    <w:rsid w:val="00F00753"/>
    <w:rsid w:val="00F00F84"/>
    <w:rsid w:val="00F04BA0"/>
    <w:rsid w:val="00F04E89"/>
    <w:rsid w:val="00F0543F"/>
    <w:rsid w:val="00F1082C"/>
    <w:rsid w:val="00F10996"/>
    <w:rsid w:val="00F12208"/>
    <w:rsid w:val="00F1320B"/>
    <w:rsid w:val="00F15793"/>
    <w:rsid w:val="00F16246"/>
    <w:rsid w:val="00F1778E"/>
    <w:rsid w:val="00F2083E"/>
    <w:rsid w:val="00F234F3"/>
    <w:rsid w:val="00F23A25"/>
    <w:rsid w:val="00F260C5"/>
    <w:rsid w:val="00F3239E"/>
    <w:rsid w:val="00F327E3"/>
    <w:rsid w:val="00F361C7"/>
    <w:rsid w:val="00F376EA"/>
    <w:rsid w:val="00F37F9B"/>
    <w:rsid w:val="00F40212"/>
    <w:rsid w:val="00F40697"/>
    <w:rsid w:val="00F424D4"/>
    <w:rsid w:val="00F4325C"/>
    <w:rsid w:val="00F438ED"/>
    <w:rsid w:val="00F44C82"/>
    <w:rsid w:val="00F45967"/>
    <w:rsid w:val="00F46577"/>
    <w:rsid w:val="00F53739"/>
    <w:rsid w:val="00F5409D"/>
    <w:rsid w:val="00F65925"/>
    <w:rsid w:val="00F65E33"/>
    <w:rsid w:val="00F66B63"/>
    <w:rsid w:val="00F679F4"/>
    <w:rsid w:val="00F67CD2"/>
    <w:rsid w:val="00F74F74"/>
    <w:rsid w:val="00F77CDA"/>
    <w:rsid w:val="00F818B4"/>
    <w:rsid w:val="00F85943"/>
    <w:rsid w:val="00F907C0"/>
    <w:rsid w:val="00F91679"/>
    <w:rsid w:val="00F95038"/>
    <w:rsid w:val="00FA15BD"/>
    <w:rsid w:val="00FB15BE"/>
    <w:rsid w:val="00FB2770"/>
    <w:rsid w:val="00FB31F5"/>
    <w:rsid w:val="00FB5812"/>
    <w:rsid w:val="00FC0057"/>
    <w:rsid w:val="00FC47CA"/>
    <w:rsid w:val="00FD2FC7"/>
    <w:rsid w:val="00FD378F"/>
    <w:rsid w:val="00FD7B88"/>
    <w:rsid w:val="00FE1D19"/>
    <w:rsid w:val="00FE25F3"/>
    <w:rsid w:val="00FE64BF"/>
    <w:rsid w:val="00FF0F78"/>
    <w:rsid w:val="00FF7190"/>
    <w:rsid w:val="034E574B"/>
    <w:rsid w:val="04BC5302"/>
    <w:rsid w:val="05220207"/>
    <w:rsid w:val="06244175"/>
    <w:rsid w:val="0A8890F4"/>
    <w:rsid w:val="0C9F1C89"/>
    <w:rsid w:val="0DDF1FB9"/>
    <w:rsid w:val="0E9018C2"/>
    <w:rsid w:val="0FD2903E"/>
    <w:rsid w:val="14169829"/>
    <w:rsid w:val="1AA16C24"/>
    <w:rsid w:val="1CC437DF"/>
    <w:rsid w:val="1DC4A2AD"/>
    <w:rsid w:val="205932B0"/>
    <w:rsid w:val="228D933C"/>
    <w:rsid w:val="23B5B347"/>
    <w:rsid w:val="254B6F3F"/>
    <w:rsid w:val="282D38CA"/>
    <w:rsid w:val="2A72F77C"/>
    <w:rsid w:val="2EB77DDC"/>
    <w:rsid w:val="2F01BB34"/>
    <w:rsid w:val="2F1ADA4D"/>
    <w:rsid w:val="2FEB4841"/>
    <w:rsid w:val="320FC0DB"/>
    <w:rsid w:val="35441FF9"/>
    <w:rsid w:val="3690988D"/>
    <w:rsid w:val="3CDECE74"/>
    <w:rsid w:val="3CE02DF6"/>
    <w:rsid w:val="3D2DBB9B"/>
    <w:rsid w:val="404E3A2E"/>
    <w:rsid w:val="413D10F3"/>
    <w:rsid w:val="44B4CDC3"/>
    <w:rsid w:val="4546E3D9"/>
    <w:rsid w:val="45DBE864"/>
    <w:rsid w:val="460CEAFE"/>
    <w:rsid w:val="48B4E0A3"/>
    <w:rsid w:val="49480EC2"/>
    <w:rsid w:val="4978327A"/>
    <w:rsid w:val="4A848D27"/>
    <w:rsid w:val="55293B7C"/>
    <w:rsid w:val="59CBC770"/>
    <w:rsid w:val="5D83A545"/>
    <w:rsid w:val="5DBEC66A"/>
    <w:rsid w:val="60DE4007"/>
    <w:rsid w:val="62599674"/>
    <w:rsid w:val="668F5657"/>
    <w:rsid w:val="676DAD8C"/>
    <w:rsid w:val="6B86FD02"/>
    <w:rsid w:val="6D656A83"/>
    <w:rsid w:val="6F7F025D"/>
    <w:rsid w:val="73C7E929"/>
    <w:rsid w:val="741CFF40"/>
    <w:rsid w:val="74E09A48"/>
    <w:rsid w:val="75046088"/>
    <w:rsid w:val="75AE9BB2"/>
    <w:rsid w:val="77F8921C"/>
    <w:rsid w:val="798095BA"/>
    <w:rsid w:val="7D0EBE17"/>
    <w:rsid w:val="7E4C0742"/>
    <w:rsid w:val="7E7E95C9"/>
    <w:rsid w:val="7F4683B8"/>
    <w:rsid w:val="7F955346"/>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54FEF8C"/>
  <w15:docId w15:val="{A4F265A6-13FD-4048-A7BA-9879F973E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40A2D"/>
    <w:rPr>
      <w:rFonts w:asciiTheme="majorHAnsi" w:hAnsiTheme="majorHAnsi"/>
      <w:sz w:val="22"/>
      <w:szCs w:val="24"/>
      <w:lang w:eastAsia="en-GB"/>
    </w:rPr>
  </w:style>
  <w:style w:type="paragraph" w:styleId="berschrift1">
    <w:name w:val="heading 1"/>
    <w:basedOn w:val="Standard"/>
    <w:next w:val="Standard"/>
    <w:link w:val="berschrift1Zchn"/>
    <w:qFormat/>
    <w:rsid w:val="00F1082C"/>
    <w:pPr>
      <w:keepNext/>
      <w:numPr>
        <w:numId w:val="11"/>
      </w:numPr>
      <w:spacing w:line="264" w:lineRule="auto"/>
      <w:outlineLvl w:val="0"/>
    </w:pPr>
    <w:rPr>
      <w:sz w:val="24"/>
      <w:szCs w:val="20"/>
      <w:lang w:val="en-US" w:eastAsia="de-DE"/>
    </w:rPr>
  </w:style>
  <w:style w:type="paragraph" w:styleId="berschrift2">
    <w:name w:val="heading 2"/>
    <w:basedOn w:val="Standard"/>
    <w:next w:val="Standard"/>
    <w:qFormat/>
    <w:rsid w:val="0091685A"/>
    <w:pPr>
      <w:keepNext/>
      <w:spacing w:line="264" w:lineRule="auto"/>
      <w:outlineLvl w:val="1"/>
    </w:pPr>
    <w:rPr>
      <w:rFonts w:ascii="Calibri" w:hAnsi="Calibri"/>
      <w:b/>
      <w:szCs w:val="20"/>
      <w:lang w:eastAsia="de-DE"/>
    </w:rPr>
  </w:style>
  <w:style w:type="paragraph" w:styleId="berschrift3">
    <w:name w:val="heading 3"/>
    <w:basedOn w:val="Standard"/>
    <w:next w:val="Standard"/>
    <w:link w:val="berschrift3Zchn"/>
    <w:uiPriority w:val="9"/>
    <w:unhideWhenUsed/>
    <w:qFormat/>
    <w:rsid w:val="00E727E4"/>
    <w:pPr>
      <w:keepNext/>
      <w:keepLines/>
      <w:spacing w:before="40"/>
      <w:outlineLvl w:val="2"/>
    </w:pPr>
    <w:rPr>
      <w:rFonts w:eastAsiaTheme="majorEastAsia" w:cstheme="majorBidi"/>
      <w:color w:val="E30613"/>
    </w:rPr>
  </w:style>
  <w:style w:type="paragraph" w:styleId="berschrift4">
    <w:name w:val="heading 4"/>
    <w:basedOn w:val="Standard"/>
    <w:next w:val="Standard"/>
    <w:link w:val="berschrift4Zchn"/>
    <w:uiPriority w:val="9"/>
    <w:unhideWhenUsed/>
    <w:qFormat/>
    <w:rsid w:val="00DA7B6D"/>
    <w:pPr>
      <w:keepNext/>
      <w:keepLines/>
      <w:spacing w:before="40"/>
      <w:outlineLvl w:val="3"/>
    </w:pPr>
    <w:rPr>
      <w:rFonts w:eastAsiaTheme="majorEastAsia" w:cstheme="majorBidi"/>
      <w:i/>
      <w:iCs/>
      <w:color w:val="365F91" w:themeColor="accent1" w:themeShade="BF"/>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E727E4"/>
    <w:rPr>
      <w:rFonts w:asciiTheme="majorHAnsi" w:eastAsiaTheme="majorEastAsia" w:hAnsiTheme="majorHAnsi" w:cstheme="majorBidi"/>
      <w:color w:val="E30613"/>
      <w:sz w:val="22"/>
      <w:szCs w:val="24"/>
      <w:lang w:eastAsia="en-GB"/>
    </w:rPr>
  </w:style>
  <w:style w:type="character" w:customStyle="1" w:styleId="berschrift4Zchn">
    <w:name w:val="Überschrift 4 Zchn"/>
    <w:basedOn w:val="Absatz-Standardschriftart"/>
    <w:link w:val="berschrift4"/>
    <w:uiPriority w:val="9"/>
    <w:rsid w:val="00DA7B6D"/>
    <w:rPr>
      <w:rFonts w:asciiTheme="majorHAnsi" w:eastAsiaTheme="majorEastAsia" w:hAnsiTheme="majorHAnsi" w:cstheme="majorBidi"/>
      <w:i/>
      <w:iCs/>
      <w:color w:val="365F91" w:themeColor="accent1" w:themeShade="BF"/>
      <w:sz w:val="24"/>
      <w:szCs w:val="24"/>
      <w:lang w:eastAsia="en-US"/>
    </w:rPr>
  </w:style>
  <w:style w:type="character" w:styleId="Hyperlink">
    <w:name w:val="Hyperlink"/>
    <w:uiPriority w:val="99"/>
    <w:rPr>
      <w:color w:val="0000FF"/>
      <w:u w:val="single"/>
    </w:rPr>
  </w:style>
  <w:style w:type="paragraph" w:styleId="Funotentext">
    <w:name w:val="footnote text"/>
    <w:basedOn w:val="Standard"/>
    <w:semiHidden/>
    <w:pPr>
      <w:spacing w:line="264" w:lineRule="auto"/>
    </w:pPr>
    <w:rPr>
      <w:rFonts w:ascii="Calibri" w:hAnsi="Calibri"/>
      <w:sz w:val="20"/>
      <w:szCs w:val="20"/>
      <w:lang w:eastAsia="de-DE"/>
    </w:rPr>
  </w:style>
  <w:style w:type="character" w:styleId="Funotenzeichen">
    <w:name w:val="footnote reference"/>
    <w:semiHidden/>
    <w:rPr>
      <w:vertAlign w:val="superscript"/>
    </w:rPr>
  </w:style>
  <w:style w:type="paragraph" w:styleId="Kopfzeile">
    <w:name w:val="header"/>
    <w:basedOn w:val="Standard"/>
    <w:link w:val="KopfzeileZchn"/>
    <w:pPr>
      <w:tabs>
        <w:tab w:val="center" w:pos="4536"/>
        <w:tab w:val="right" w:pos="9072"/>
      </w:tabs>
      <w:spacing w:line="264" w:lineRule="auto"/>
    </w:pPr>
    <w:rPr>
      <w:rFonts w:ascii="Calibri" w:hAnsi="Calibri"/>
      <w:szCs w:val="22"/>
      <w:lang w:eastAsia="de-DE"/>
    </w:rPr>
  </w:style>
  <w:style w:type="character" w:customStyle="1" w:styleId="KopfzeileZchn">
    <w:name w:val="Kopfzeile Zchn"/>
    <w:link w:val="Kopfzeile"/>
    <w:rsid w:val="001246FB"/>
    <w:rPr>
      <w:rFonts w:ascii="Arial" w:hAnsi="Arial"/>
      <w:sz w:val="22"/>
      <w:szCs w:val="22"/>
    </w:rPr>
  </w:style>
  <w:style w:type="paragraph" w:styleId="Fuzeile">
    <w:name w:val="footer"/>
    <w:basedOn w:val="Standard"/>
    <w:link w:val="FuzeileZchn"/>
    <w:pPr>
      <w:tabs>
        <w:tab w:val="center" w:pos="4536"/>
        <w:tab w:val="right" w:pos="9072"/>
      </w:tabs>
      <w:spacing w:line="264" w:lineRule="auto"/>
    </w:pPr>
    <w:rPr>
      <w:rFonts w:ascii="Calibri" w:hAnsi="Calibri"/>
      <w:szCs w:val="22"/>
      <w:lang w:eastAsia="de-DE"/>
    </w:rPr>
  </w:style>
  <w:style w:type="character" w:customStyle="1" w:styleId="FuzeileZchn">
    <w:name w:val="Fußzeile Zchn"/>
    <w:link w:val="Fuzeile"/>
    <w:rsid w:val="001246FB"/>
    <w:rPr>
      <w:rFonts w:ascii="Arial" w:hAnsi="Arial"/>
      <w:sz w:val="22"/>
      <w:szCs w:val="22"/>
    </w:rPr>
  </w:style>
  <w:style w:type="paragraph" w:styleId="Textkrper">
    <w:name w:val="Body Text"/>
    <w:basedOn w:val="Standard"/>
    <w:pPr>
      <w:spacing w:line="264" w:lineRule="auto"/>
      <w:ind w:right="-567"/>
    </w:pPr>
    <w:rPr>
      <w:sz w:val="26"/>
      <w:szCs w:val="20"/>
      <w:lang w:eastAsia="de-DE"/>
    </w:rPr>
  </w:style>
  <w:style w:type="paragraph" w:styleId="Textkrper3">
    <w:name w:val="Body Text 3"/>
    <w:basedOn w:val="Standard"/>
    <w:pPr>
      <w:spacing w:line="264" w:lineRule="auto"/>
      <w:ind w:right="-567"/>
    </w:pPr>
    <w:rPr>
      <w:rFonts w:ascii="Calibri" w:hAnsi="Calibri"/>
      <w:szCs w:val="20"/>
      <w:lang w:eastAsia="de-DE"/>
    </w:rPr>
  </w:style>
  <w:style w:type="paragraph" w:styleId="NurText">
    <w:name w:val="Plain Text"/>
    <w:basedOn w:val="Standard"/>
    <w:rsid w:val="00F53F53"/>
    <w:pPr>
      <w:spacing w:line="264" w:lineRule="auto"/>
    </w:pPr>
    <w:rPr>
      <w:rFonts w:ascii="Courier New" w:hAnsi="Courier New"/>
      <w:sz w:val="20"/>
      <w:szCs w:val="20"/>
      <w:lang w:eastAsia="de-DE"/>
    </w:rPr>
  </w:style>
  <w:style w:type="paragraph" w:styleId="Sprechblasentext">
    <w:name w:val="Balloon Text"/>
    <w:basedOn w:val="Standard"/>
    <w:link w:val="SprechblasentextZchn"/>
    <w:uiPriority w:val="99"/>
    <w:semiHidden/>
    <w:unhideWhenUsed/>
    <w:rsid w:val="00AC620E"/>
    <w:pPr>
      <w:spacing w:line="264" w:lineRule="auto"/>
    </w:pPr>
    <w:rPr>
      <w:rFonts w:ascii="Tahoma" w:hAnsi="Tahoma" w:cs="Tahoma"/>
      <w:sz w:val="16"/>
      <w:szCs w:val="16"/>
      <w:lang w:eastAsia="de-DE"/>
    </w:rPr>
  </w:style>
  <w:style w:type="character" w:customStyle="1" w:styleId="SprechblasentextZchn">
    <w:name w:val="Sprechblasentext Zchn"/>
    <w:link w:val="Sprechblasentext"/>
    <w:uiPriority w:val="99"/>
    <w:semiHidden/>
    <w:rsid w:val="00AC620E"/>
    <w:rPr>
      <w:rFonts w:ascii="Tahoma" w:hAnsi="Tahoma" w:cs="Tahoma"/>
      <w:sz w:val="16"/>
      <w:szCs w:val="16"/>
    </w:rPr>
  </w:style>
  <w:style w:type="table" w:styleId="Tabellenraster">
    <w:name w:val="Table Grid"/>
    <w:basedOn w:val="NormaleTabelle"/>
    <w:uiPriority w:val="39"/>
    <w:rsid w:val="00DB79C7"/>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DB79C7"/>
    <w:pPr>
      <w:spacing w:after="200" w:line="276" w:lineRule="auto"/>
      <w:ind w:left="720"/>
      <w:contextualSpacing/>
    </w:pPr>
    <w:rPr>
      <w:rFonts w:asciiTheme="minorHAnsi" w:eastAsiaTheme="minorHAnsi" w:hAnsiTheme="minorHAnsi" w:cstheme="minorBidi"/>
      <w:szCs w:val="22"/>
      <w:lang w:val="en-GB" w:eastAsia="en-US"/>
    </w:rPr>
  </w:style>
  <w:style w:type="character" w:customStyle="1" w:styleId="seitentitelvordatum">
    <w:name w:val="seitentitel_vor_datum"/>
    <w:basedOn w:val="Absatz-Standardschriftart"/>
    <w:rsid w:val="001F1152"/>
  </w:style>
  <w:style w:type="paragraph" w:customStyle="1" w:styleId="Formatvorlage1">
    <w:name w:val="Formatvorlage1"/>
    <w:basedOn w:val="Standard"/>
    <w:rsid w:val="001F1152"/>
    <w:pPr>
      <w:spacing w:line="280" w:lineRule="atLeast"/>
    </w:pPr>
    <w:rPr>
      <w:rFonts w:ascii="Arial" w:eastAsia="MS Mincho" w:hAnsi="Arial"/>
      <w:sz w:val="20"/>
      <w:lang w:val="de-AT" w:eastAsia="ja-JP"/>
    </w:rPr>
  </w:style>
  <w:style w:type="paragraph" w:customStyle="1" w:styleId="Aufzhlung">
    <w:name w:val="Aufzählung"/>
    <w:basedOn w:val="Standard"/>
    <w:link w:val="AufzhlungZchn"/>
    <w:autoRedefine/>
    <w:qFormat/>
    <w:rsid w:val="0023116D"/>
    <w:pPr>
      <w:numPr>
        <w:numId w:val="4"/>
      </w:numPr>
      <w:spacing w:line="264" w:lineRule="auto"/>
    </w:pPr>
    <w:rPr>
      <w:rFonts w:ascii="Calibri" w:eastAsia="Lucida Sans Unicode" w:hAnsi="Calibri"/>
      <w:szCs w:val="21"/>
      <w:lang w:val="x-none" w:eastAsia="x-none"/>
    </w:rPr>
  </w:style>
  <w:style w:type="character" w:customStyle="1" w:styleId="AufzhlungZchn">
    <w:name w:val="Aufzählung Zchn"/>
    <w:link w:val="Aufzhlung"/>
    <w:rsid w:val="0023116D"/>
    <w:rPr>
      <w:rFonts w:ascii="Calibri" w:eastAsia="Lucida Sans Unicode" w:hAnsi="Calibri"/>
      <w:sz w:val="22"/>
      <w:szCs w:val="21"/>
      <w:lang w:val="x-none" w:eastAsia="x-none"/>
    </w:rPr>
  </w:style>
  <w:style w:type="character" w:customStyle="1" w:styleId="SteffiZchn1">
    <w:name w:val="Steffi Zchn1"/>
    <w:link w:val="Steffi"/>
    <w:locked/>
    <w:rsid w:val="009348AE"/>
    <w:rPr>
      <w:rFonts w:ascii="Arial" w:hAnsi="Arial" w:cs="Arial"/>
      <w:b/>
      <w:szCs w:val="24"/>
    </w:rPr>
  </w:style>
  <w:style w:type="paragraph" w:customStyle="1" w:styleId="Steffi">
    <w:name w:val="Steffi"/>
    <w:basedOn w:val="StandardWeb"/>
    <w:link w:val="SteffiZchn1"/>
    <w:rsid w:val="009348AE"/>
    <w:pPr>
      <w:spacing w:before="100" w:beforeAutospacing="1" w:after="100" w:afterAutospacing="1" w:line="280" w:lineRule="exact"/>
      <w:outlineLvl w:val="1"/>
    </w:pPr>
    <w:rPr>
      <w:rFonts w:ascii="Arial" w:hAnsi="Arial" w:cs="Arial"/>
      <w:b/>
      <w:sz w:val="20"/>
    </w:rPr>
  </w:style>
  <w:style w:type="paragraph" w:styleId="StandardWeb">
    <w:name w:val="Normal (Web)"/>
    <w:basedOn w:val="Standard"/>
    <w:uiPriority w:val="99"/>
    <w:unhideWhenUsed/>
    <w:rsid w:val="009348AE"/>
    <w:pPr>
      <w:spacing w:line="264" w:lineRule="auto"/>
    </w:pPr>
    <w:rPr>
      <w:lang w:eastAsia="de-DE"/>
    </w:rPr>
  </w:style>
  <w:style w:type="character" w:customStyle="1" w:styleId="Formatvorlage3Zchn1">
    <w:name w:val="Formatvorlage3 Zchn1"/>
    <w:link w:val="Formatvorlage3"/>
    <w:locked/>
    <w:rsid w:val="00796CC5"/>
    <w:rPr>
      <w:rFonts w:ascii="Arial" w:hAnsi="Arial" w:cs="Arial"/>
      <w:szCs w:val="24"/>
      <w:lang w:val="de-AT"/>
    </w:rPr>
  </w:style>
  <w:style w:type="paragraph" w:customStyle="1" w:styleId="Formatvorlage3">
    <w:name w:val="Formatvorlage3"/>
    <w:basedOn w:val="Standard"/>
    <w:link w:val="Formatvorlage3Zchn1"/>
    <w:rsid w:val="00796CC5"/>
    <w:pPr>
      <w:spacing w:line="280" w:lineRule="atLeast"/>
    </w:pPr>
    <w:rPr>
      <w:rFonts w:ascii="Arial" w:hAnsi="Arial" w:cs="Arial"/>
      <w:sz w:val="20"/>
      <w:lang w:val="de-AT" w:eastAsia="de-DE"/>
    </w:rPr>
  </w:style>
  <w:style w:type="character" w:customStyle="1" w:styleId="bodytextZchn">
    <w:name w:val="bodytext Zchn"/>
    <w:link w:val="bodytext"/>
    <w:locked/>
    <w:rsid w:val="00796CC5"/>
    <w:rPr>
      <w:rFonts w:ascii="Arial" w:hAnsi="Arial" w:cs="Arial"/>
      <w:color w:val="333333"/>
      <w:sz w:val="18"/>
      <w:szCs w:val="18"/>
    </w:rPr>
  </w:style>
  <w:style w:type="paragraph" w:customStyle="1" w:styleId="bodytext">
    <w:name w:val="bodytext"/>
    <w:basedOn w:val="Standard"/>
    <w:link w:val="bodytextZchn"/>
    <w:rsid w:val="00796CC5"/>
    <w:pPr>
      <w:spacing w:line="240" w:lineRule="atLeast"/>
    </w:pPr>
    <w:rPr>
      <w:rFonts w:ascii="Arial" w:hAnsi="Arial" w:cs="Arial"/>
      <w:color w:val="333333"/>
      <w:sz w:val="18"/>
      <w:szCs w:val="18"/>
      <w:lang w:eastAsia="de-DE"/>
    </w:rPr>
  </w:style>
  <w:style w:type="paragraph" w:customStyle="1" w:styleId="oewvorlage">
    <w:name w:val="oewvorlage"/>
    <w:basedOn w:val="Standard"/>
    <w:rsid w:val="008458E7"/>
    <w:pPr>
      <w:spacing w:before="100" w:beforeAutospacing="1" w:after="100" w:afterAutospacing="1"/>
    </w:pPr>
  </w:style>
  <w:style w:type="character" w:customStyle="1" w:styleId="apple-converted-space">
    <w:name w:val="apple-converted-space"/>
    <w:basedOn w:val="Absatz-Standardschriftart"/>
    <w:rsid w:val="008458E7"/>
  </w:style>
  <w:style w:type="character" w:customStyle="1" w:styleId="NichtaufgelsteErwhnung1">
    <w:name w:val="Nicht aufgelöste Erwähnung1"/>
    <w:basedOn w:val="Absatz-Standardschriftart"/>
    <w:uiPriority w:val="99"/>
    <w:semiHidden/>
    <w:unhideWhenUsed/>
    <w:rsid w:val="008458E7"/>
    <w:rPr>
      <w:color w:val="605E5C"/>
      <w:shd w:val="clear" w:color="auto" w:fill="E1DFDD"/>
    </w:rPr>
  </w:style>
  <w:style w:type="character" w:styleId="BesuchterLink">
    <w:name w:val="FollowedHyperlink"/>
    <w:basedOn w:val="Absatz-Standardschriftart"/>
    <w:uiPriority w:val="99"/>
    <w:semiHidden/>
    <w:unhideWhenUsed/>
    <w:rsid w:val="00D51D46"/>
    <w:rPr>
      <w:color w:val="800080" w:themeColor="followedHyperlink"/>
      <w:u w:val="single"/>
    </w:rPr>
  </w:style>
  <w:style w:type="paragraph" w:styleId="Inhaltsverzeichnisberschrift">
    <w:name w:val="TOC Heading"/>
    <w:basedOn w:val="berschrift1"/>
    <w:next w:val="Standard"/>
    <w:uiPriority w:val="39"/>
    <w:unhideWhenUsed/>
    <w:qFormat/>
    <w:rsid w:val="000237E8"/>
    <w:pPr>
      <w:keepLines/>
      <w:spacing w:before="480" w:line="276" w:lineRule="auto"/>
      <w:outlineLvl w:val="9"/>
    </w:pPr>
    <w:rPr>
      <w:rFonts w:eastAsiaTheme="majorEastAsia" w:cstheme="majorBidi"/>
      <w:b/>
      <w:bCs/>
      <w:color w:val="365F91" w:themeColor="accent1" w:themeShade="BF"/>
      <w:sz w:val="28"/>
      <w:szCs w:val="28"/>
      <w:lang w:val="de-AT"/>
    </w:rPr>
  </w:style>
  <w:style w:type="paragraph" w:styleId="Verzeichnis1">
    <w:name w:val="toc 1"/>
    <w:basedOn w:val="Standard"/>
    <w:next w:val="Standard"/>
    <w:autoRedefine/>
    <w:uiPriority w:val="39"/>
    <w:unhideWhenUsed/>
    <w:rsid w:val="00B04672"/>
    <w:pPr>
      <w:tabs>
        <w:tab w:val="left" w:pos="440"/>
        <w:tab w:val="right" w:pos="8789"/>
      </w:tabs>
      <w:spacing w:before="240" w:after="120"/>
    </w:pPr>
    <w:rPr>
      <w:rFonts w:ascii="Calibri" w:hAnsi="Calibri" w:cs="Calibri"/>
      <w:b/>
      <w:bCs/>
      <w:noProof/>
      <w:szCs w:val="22"/>
      <w:lang w:val="en-US"/>
    </w:rPr>
  </w:style>
  <w:style w:type="paragraph" w:styleId="Verzeichnis2">
    <w:name w:val="toc 2"/>
    <w:basedOn w:val="Standard"/>
    <w:next w:val="Standard"/>
    <w:autoRedefine/>
    <w:uiPriority w:val="39"/>
    <w:unhideWhenUsed/>
    <w:rsid w:val="00344309"/>
    <w:pPr>
      <w:tabs>
        <w:tab w:val="right" w:pos="8789"/>
      </w:tabs>
      <w:spacing w:before="120"/>
      <w:ind w:left="220"/>
    </w:pPr>
    <w:rPr>
      <w:rFonts w:asciiTheme="minorHAnsi" w:hAnsiTheme="minorHAnsi"/>
      <w:i/>
      <w:iCs/>
      <w:sz w:val="20"/>
      <w:szCs w:val="20"/>
    </w:rPr>
  </w:style>
  <w:style w:type="paragraph" w:styleId="Verzeichnis3">
    <w:name w:val="toc 3"/>
    <w:basedOn w:val="Standard"/>
    <w:next w:val="Standard"/>
    <w:autoRedefine/>
    <w:uiPriority w:val="39"/>
    <w:unhideWhenUsed/>
    <w:rsid w:val="008634DC"/>
    <w:pPr>
      <w:tabs>
        <w:tab w:val="right" w:leader="dot" w:pos="8751"/>
      </w:tabs>
      <w:ind w:left="440"/>
    </w:pPr>
    <w:rPr>
      <w:rFonts w:asciiTheme="minorHAnsi" w:hAnsiTheme="minorHAnsi"/>
      <w:sz w:val="20"/>
      <w:szCs w:val="20"/>
    </w:rPr>
  </w:style>
  <w:style w:type="paragraph" w:styleId="Verzeichnis4">
    <w:name w:val="toc 4"/>
    <w:basedOn w:val="Standard"/>
    <w:next w:val="Standard"/>
    <w:autoRedefine/>
    <w:uiPriority w:val="39"/>
    <w:unhideWhenUsed/>
    <w:rsid w:val="000237E8"/>
    <w:pPr>
      <w:ind w:left="660"/>
    </w:pPr>
    <w:rPr>
      <w:rFonts w:asciiTheme="minorHAnsi" w:hAnsiTheme="minorHAnsi"/>
      <w:sz w:val="20"/>
      <w:szCs w:val="20"/>
    </w:rPr>
  </w:style>
  <w:style w:type="paragraph" w:styleId="Verzeichnis5">
    <w:name w:val="toc 5"/>
    <w:basedOn w:val="Standard"/>
    <w:next w:val="Standard"/>
    <w:autoRedefine/>
    <w:uiPriority w:val="39"/>
    <w:unhideWhenUsed/>
    <w:rsid w:val="000237E8"/>
    <w:pPr>
      <w:ind w:left="880"/>
    </w:pPr>
    <w:rPr>
      <w:rFonts w:asciiTheme="minorHAnsi" w:hAnsiTheme="minorHAnsi"/>
      <w:sz w:val="20"/>
      <w:szCs w:val="20"/>
    </w:rPr>
  </w:style>
  <w:style w:type="paragraph" w:styleId="Verzeichnis6">
    <w:name w:val="toc 6"/>
    <w:basedOn w:val="Standard"/>
    <w:next w:val="Standard"/>
    <w:autoRedefine/>
    <w:uiPriority w:val="39"/>
    <w:unhideWhenUsed/>
    <w:rsid w:val="000237E8"/>
    <w:pPr>
      <w:ind w:left="1100"/>
    </w:pPr>
    <w:rPr>
      <w:rFonts w:asciiTheme="minorHAnsi" w:hAnsiTheme="minorHAnsi"/>
      <w:sz w:val="20"/>
      <w:szCs w:val="20"/>
    </w:rPr>
  </w:style>
  <w:style w:type="paragraph" w:styleId="Verzeichnis7">
    <w:name w:val="toc 7"/>
    <w:basedOn w:val="Standard"/>
    <w:next w:val="Standard"/>
    <w:autoRedefine/>
    <w:uiPriority w:val="39"/>
    <w:unhideWhenUsed/>
    <w:rsid w:val="000237E8"/>
    <w:pPr>
      <w:ind w:left="1320"/>
    </w:pPr>
    <w:rPr>
      <w:rFonts w:asciiTheme="minorHAnsi" w:hAnsiTheme="minorHAnsi"/>
      <w:sz w:val="20"/>
      <w:szCs w:val="20"/>
    </w:rPr>
  </w:style>
  <w:style w:type="paragraph" w:styleId="Verzeichnis8">
    <w:name w:val="toc 8"/>
    <w:basedOn w:val="Standard"/>
    <w:next w:val="Standard"/>
    <w:autoRedefine/>
    <w:uiPriority w:val="39"/>
    <w:unhideWhenUsed/>
    <w:rsid w:val="000237E8"/>
    <w:pPr>
      <w:ind w:left="1540"/>
    </w:pPr>
    <w:rPr>
      <w:rFonts w:asciiTheme="minorHAnsi" w:hAnsiTheme="minorHAnsi"/>
      <w:sz w:val="20"/>
      <w:szCs w:val="20"/>
    </w:rPr>
  </w:style>
  <w:style w:type="paragraph" w:styleId="Verzeichnis9">
    <w:name w:val="toc 9"/>
    <w:basedOn w:val="Standard"/>
    <w:next w:val="Standard"/>
    <w:autoRedefine/>
    <w:uiPriority w:val="39"/>
    <w:unhideWhenUsed/>
    <w:rsid w:val="000237E8"/>
    <w:pPr>
      <w:ind w:left="1760"/>
    </w:pPr>
    <w:rPr>
      <w:rFonts w:asciiTheme="minorHAnsi" w:hAnsiTheme="minorHAnsi"/>
      <w:sz w:val="20"/>
      <w:szCs w:val="20"/>
    </w:rPr>
  </w:style>
  <w:style w:type="character" w:styleId="Seitenzahl">
    <w:name w:val="page number"/>
    <w:basedOn w:val="Absatz-Standardschriftart"/>
    <w:uiPriority w:val="99"/>
    <w:semiHidden/>
    <w:unhideWhenUsed/>
    <w:rsid w:val="003F5BEE"/>
  </w:style>
  <w:style w:type="paragraph" w:styleId="KeinLeerraum">
    <w:name w:val="No Spacing"/>
    <w:uiPriority w:val="1"/>
    <w:qFormat/>
    <w:rsid w:val="00B17845"/>
    <w:rPr>
      <w:rFonts w:asciiTheme="majorHAnsi" w:hAnsiTheme="majorHAnsi"/>
      <w:sz w:val="22"/>
      <w:szCs w:val="24"/>
      <w:lang w:eastAsia="en-GB"/>
    </w:rPr>
  </w:style>
  <w:style w:type="paragraph" w:customStyle="1" w:styleId="Default">
    <w:name w:val="Default"/>
    <w:rsid w:val="00F260C5"/>
    <w:pPr>
      <w:autoSpaceDE w:val="0"/>
      <w:autoSpaceDN w:val="0"/>
      <w:adjustRightInd w:val="0"/>
    </w:pPr>
    <w:rPr>
      <w:rFonts w:ascii="Calibri" w:hAnsi="Calibri" w:cs="Calibri"/>
      <w:color w:val="000000"/>
      <w:sz w:val="24"/>
      <w:szCs w:val="24"/>
      <w:lang w:val="de-AT"/>
    </w:rPr>
  </w:style>
  <w:style w:type="character" w:customStyle="1" w:styleId="hgkelc">
    <w:name w:val="hgkelc"/>
    <w:basedOn w:val="Absatz-Standardschriftart"/>
    <w:rsid w:val="00BC0CDE"/>
  </w:style>
  <w:style w:type="character" w:customStyle="1" w:styleId="NichtaufgelsteErwhnung2">
    <w:name w:val="Nicht aufgelöste Erwähnung2"/>
    <w:basedOn w:val="Absatz-Standardschriftart"/>
    <w:uiPriority w:val="99"/>
    <w:semiHidden/>
    <w:unhideWhenUsed/>
    <w:rsid w:val="00380BB1"/>
    <w:rPr>
      <w:color w:val="605E5C"/>
      <w:shd w:val="clear" w:color="auto" w:fill="E1DFDD"/>
    </w:rPr>
  </w:style>
  <w:style w:type="character" w:styleId="Fett">
    <w:name w:val="Strong"/>
    <w:basedOn w:val="Absatz-Standardschriftart"/>
    <w:uiPriority w:val="22"/>
    <w:qFormat/>
    <w:rsid w:val="00231AFC"/>
    <w:rPr>
      <w:b/>
      <w:bCs/>
    </w:rPr>
  </w:style>
  <w:style w:type="character" w:styleId="NichtaufgelsteErwhnung">
    <w:name w:val="Unresolved Mention"/>
    <w:basedOn w:val="Absatz-Standardschriftart"/>
    <w:uiPriority w:val="99"/>
    <w:semiHidden/>
    <w:unhideWhenUsed/>
    <w:rsid w:val="000C20FE"/>
    <w:rPr>
      <w:color w:val="605E5C"/>
      <w:shd w:val="clear" w:color="auto" w:fill="E1DFDD"/>
    </w:r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rFonts w:asciiTheme="majorHAnsi" w:hAnsiTheme="majorHAnsi"/>
      <w:lang w:eastAsia="en-GB"/>
    </w:r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
    <w:uiPriority w:val="99"/>
    <w:semiHidden/>
    <w:unhideWhenUsed/>
    <w:rsid w:val="00497FEC"/>
    <w:rPr>
      <w:b/>
      <w:bCs/>
    </w:rPr>
  </w:style>
  <w:style w:type="character" w:customStyle="1" w:styleId="KommentarthemaZchn">
    <w:name w:val="Kommentarthema Zchn"/>
    <w:basedOn w:val="KommentartextZchn"/>
    <w:link w:val="Kommentarthema"/>
    <w:uiPriority w:val="99"/>
    <w:semiHidden/>
    <w:rsid w:val="00497FEC"/>
    <w:rPr>
      <w:rFonts w:asciiTheme="majorHAnsi" w:hAnsiTheme="majorHAnsi"/>
      <w:b/>
      <w:bCs/>
      <w:lang w:eastAsia="en-GB"/>
    </w:rPr>
  </w:style>
  <w:style w:type="paragraph" w:customStyle="1" w:styleId="CommentText1">
    <w:name w:val="Comment Text1"/>
    <w:basedOn w:val="Standard"/>
    <w:uiPriority w:val="99"/>
    <w:rsid w:val="00E5247A"/>
    <w:pPr>
      <w:spacing w:line="360" w:lineRule="auto"/>
      <w:jc w:val="both"/>
    </w:pPr>
    <w:rPr>
      <w:rFonts w:ascii="Arial" w:hAnsi="Arial" w:cs="Arial"/>
      <w:sz w:val="20"/>
      <w:szCs w:val="20"/>
      <w:lang w:eastAsia="de-DE"/>
    </w:rPr>
  </w:style>
  <w:style w:type="character" w:customStyle="1" w:styleId="CommentReference1">
    <w:name w:val="Comment Reference1"/>
    <w:basedOn w:val="Absatz-Standardschriftart"/>
    <w:uiPriority w:val="99"/>
    <w:semiHidden/>
    <w:unhideWhenUsed/>
    <w:rsid w:val="00E5247A"/>
    <w:rPr>
      <w:sz w:val="16"/>
      <w:szCs w:val="16"/>
    </w:rPr>
  </w:style>
  <w:style w:type="paragraph" w:customStyle="1" w:styleId="CommentSubject1">
    <w:name w:val="Comment Subject1"/>
    <w:basedOn w:val="CommentText1"/>
    <w:next w:val="CommentText1"/>
    <w:uiPriority w:val="99"/>
    <w:semiHidden/>
    <w:unhideWhenUsed/>
    <w:rsid w:val="00E5247A"/>
    <w:pPr>
      <w:spacing w:line="240" w:lineRule="auto"/>
      <w:jc w:val="left"/>
    </w:pPr>
    <w:rPr>
      <w:rFonts w:asciiTheme="majorHAnsi" w:hAnsiTheme="majorHAnsi" w:cs="Times New Roman"/>
      <w:b/>
      <w:bCs/>
      <w:lang w:eastAsia="en-GB"/>
    </w:rPr>
  </w:style>
  <w:style w:type="character" w:customStyle="1" w:styleId="berschrift1Zchn">
    <w:name w:val="Überschrift 1 Zchn"/>
    <w:basedOn w:val="Absatz-Standardschriftart"/>
    <w:link w:val="berschrift1"/>
    <w:rsid w:val="00F1082C"/>
    <w:rPr>
      <w:rFonts w:asciiTheme="majorHAnsi" w:hAnsiTheme="majorHAnsi"/>
      <w:sz w:val="24"/>
      <w:lang w:val="en-US"/>
    </w:rPr>
  </w:style>
  <w:style w:type="paragraph" w:customStyle="1" w:styleId="paragraph">
    <w:name w:val="paragraph"/>
    <w:basedOn w:val="Standard"/>
    <w:rsid w:val="00AA1B25"/>
    <w:pPr>
      <w:spacing w:before="100" w:beforeAutospacing="1" w:after="100" w:afterAutospacing="1"/>
    </w:pPr>
    <w:rPr>
      <w:rFonts w:ascii="Times New Roman" w:hAnsi="Times New Roman"/>
      <w:sz w:val="24"/>
      <w:lang w:val="de-AT" w:eastAsia="de-AT"/>
    </w:rPr>
  </w:style>
  <w:style w:type="character" w:customStyle="1" w:styleId="wacimagecontainer">
    <w:name w:val="wacimagecontainer"/>
    <w:basedOn w:val="Absatz-Standardschriftart"/>
    <w:rsid w:val="00AA1B25"/>
  </w:style>
  <w:style w:type="character" w:customStyle="1" w:styleId="eop">
    <w:name w:val="eop"/>
    <w:basedOn w:val="Absatz-Standardschriftart"/>
    <w:rsid w:val="00AA1B25"/>
  </w:style>
  <w:style w:type="character" w:customStyle="1" w:styleId="normaltextrun">
    <w:name w:val="normaltextrun"/>
    <w:basedOn w:val="Absatz-Standardschriftart"/>
    <w:rsid w:val="00AA1B25"/>
  </w:style>
  <w:style w:type="numbering" w:customStyle="1" w:styleId="AktuelleListe1">
    <w:name w:val="Aktuelle Liste1"/>
    <w:uiPriority w:val="99"/>
    <w:rsid w:val="00F1082C"/>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75273">
      <w:bodyDiv w:val="1"/>
      <w:marLeft w:val="0"/>
      <w:marRight w:val="0"/>
      <w:marTop w:val="0"/>
      <w:marBottom w:val="0"/>
      <w:divBdr>
        <w:top w:val="none" w:sz="0" w:space="0" w:color="auto"/>
        <w:left w:val="none" w:sz="0" w:space="0" w:color="auto"/>
        <w:bottom w:val="none" w:sz="0" w:space="0" w:color="auto"/>
        <w:right w:val="none" w:sz="0" w:space="0" w:color="auto"/>
      </w:divBdr>
    </w:div>
    <w:div w:id="111171258">
      <w:bodyDiv w:val="1"/>
      <w:marLeft w:val="0"/>
      <w:marRight w:val="0"/>
      <w:marTop w:val="0"/>
      <w:marBottom w:val="0"/>
      <w:divBdr>
        <w:top w:val="none" w:sz="0" w:space="0" w:color="auto"/>
        <w:left w:val="none" w:sz="0" w:space="0" w:color="auto"/>
        <w:bottom w:val="none" w:sz="0" w:space="0" w:color="auto"/>
        <w:right w:val="none" w:sz="0" w:space="0" w:color="auto"/>
      </w:divBdr>
    </w:div>
    <w:div w:id="260340219">
      <w:bodyDiv w:val="1"/>
      <w:marLeft w:val="0"/>
      <w:marRight w:val="0"/>
      <w:marTop w:val="0"/>
      <w:marBottom w:val="0"/>
      <w:divBdr>
        <w:top w:val="none" w:sz="0" w:space="0" w:color="auto"/>
        <w:left w:val="none" w:sz="0" w:space="0" w:color="auto"/>
        <w:bottom w:val="none" w:sz="0" w:space="0" w:color="auto"/>
        <w:right w:val="none" w:sz="0" w:space="0" w:color="auto"/>
      </w:divBdr>
    </w:div>
    <w:div w:id="491718389">
      <w:bodyDiv w:val="1"/>
      <w:marLeft w:val="0"/>
      <w:marRight w:val="0"/>
      <w:marTop w:val="0"/>
      <w:marBottom w:val="0"/>
      <w:divBdr>
        <w:top w:val="none" w:sz="0" w:space="0" w:color="auto"/>
        <w:left w:val="none" w:sz="0" w:space="0" w:color="auto"/>
        <w:bottom w:val="none" w:sz="0" w:space="0" w:color="auto"/>
        <w:right w:val="none" w:sz="0" w:space="0" w:color="auto"/>
      </w:divBdr>
    </w:div>
    <w:div w:id="548610955">
      <w:bodyDiv w:val="1"/>
      <w:marLeft w:val="0"/>
      <w:marRight w:val="0"/>
      <w:marTop w:val="0"/>
      <w:marBottom w:val="0"/>
      <w:divBdr>
        <w:top w:val="none" w:sz="0" w:space="0" w:color="auto"/>
        <w:left w:val="none" w:sz="0" w:space="0" w:color="auto"/>
        <w:bottom w:val="none" w:sz="0" w:space="0" w:color="auto"/>
        <w:right w:val="none" w:sz="0" w:space="0" w:color="auto"/>
      </w:divBdr>
    </w:div>
    <w:div w:id="610357744">
      <w:bodyDiv w:val="1"/>
      <w:marLeft w:val="0"/>
      <w:marRight w:val="0"/>
      <w:marTop w:val="0"/>
      <w:marBottom w:val="0"/>
      <w:divBdr>
        <w:top w:val="none" w:sz="0" w:space="0" w:color="auto"/>
        <w:left w:val="none" w:sz="0" w:space="0" w:color="auto"/>
        <w:bottom w:val="none" w:sz="0" w:space="0" w:color="auto"/>
        <w:right w:val="none" w:sz="0" w:space="0" w:color="auto"/>
      </w:divBdr>
    </w:div>
    <w:div w:id="781608252">
      <w:bodyDiv w:val="1"/>
      <w:marLeft w:val="0"/>
      <w:marRight w:val="0"/>
      <w:marTop w:val="0"/>
      <w:marBottom w:val="0"/>
      <w:divBdr>
        <w:top w:val="none" w:sz="0" w:space="0" w:color="auto"/>
        <w:left w:val="none" w:sz="0" w:space="0" w:color="auto"/>
        <w:bottom w:val="none" w:sz="0" w:space="0" w:color="auto"/>
        <w:right w:val="none" w:sz="0" w:space="0" w:color="auto"/>
      </w:divBdr>
    </w:div>
    <w:div w:id="996029435">
      <w:bodyDiv w:val="1"/>
      <w:marLeft w:val="0"/>
      <w:marRight w:val="0"/>
      <w:marTop w:val="0"/>
      <w:marBottom w:val="0"/>
      <w:divBdr>
        <w:top w:val="none" w:sz="0" w:space="0" w:color="auto"/>
        <w:left w:val="none" w:sz="0" w:space="0" w:color="auto"/>
        <w:bottom w:val="none" w:sz="0" w:space="0" w:color="auto"/>
        <w:right w:val="none" w:sz="0" w:space="0" w:color="auto"/>
      </w:divBdr>
    </w:div>
    <w:div w:id="1037657687">
      <w:bodyDiv w:val="1"/>
      <w:marLeft w:val="0"/>
      <w:marRight w:val="0"/>
      <w:marTop w:val="0"/>
      <w:marBottom w:val="0"/>
      <w:divBdr>
        <w:top w:val="none" w:sz="0" w:space="0" w:color="auto"/>
        <w:left w:val="none" w:sz="0" w:space="0" w:color="auto"/>
        <w:bottom w:val="none" w:sz="0" w:space="0" w:color="auto"/>
        <w:right w:val="none" w:sz="0" w:space="0" w:color="auto"/>
      </w:divBdr>
    </w:div>
    <w:div w:id="1058162440">
      <w:bodyDiv w:val="1"/>
      <w:marLeft w:val="0"/>
      <w:marRight w:val="0"/>
      <w:marTop w:val="0"/>
      <w:marBottom w:val="0"/>
      <w:divBdr>
        <w:top w:val="none" w:sz="0" w:space="0" w:color="auto"/>
        <w:left w:val="none" w:sz="0" w:space="0" w:color="auto"/>
        <w:bottom w:val="none" w:sz="0" w:space="0" w:color="auto"/>
        <w:right w:val="none" w:sz="0" w:space="0" w:color="auto"/>
      </w:divBdr>
    </w:div>
    <w:div w:id="1134831390">
      <w:bodyDiv w:val="1"/>
      <w:marLeft w:val="0"/>
      <w:marRight w:val="0"/>
      <w:marTop w:val="0"/>
      <w:marBottom w:val="0"/>
      <w:divBdr>
        <w:top w:val="none" w:sz="0" w:space="0" w:color="auto"/>
        <w:left w:val="none" w:sz="0" w:space="0" w:color="auto"/>
        <w:bottom w:val="none" w:sz="0" w:space="0" w:color="auto"/>
        <w:right w:val="none" w:sz="0" w:space="0" w:color="auto"/>
      </w:divBdr>
    </w:div>
    <w:div w:id="1271474620">
      <w:bodyDiv w:val="1"/>
      <w:marLeft w:val="0"/>
      <w:marRight w:val="0"/>
      <w:marTop w:val="0"/>
      <w:marBottom w:val="0"/>
      <w:divBdr>
        <w:top w:val="none" w:sz="0" w:space="0" w:color="auto"/>
        <w:left w:val="none" w:sz="0" w:space="0" w:color="auto"/>
        <w:bottom w:val="none" w:sz="0" w:space="0" w:color="auto"/>
        <w:right w:val="none" w:sz="0" w:space="0" w:color="auto"/>
      </w:divBdr>
    </w:div>
    <w:div w:id="1389649945">
      <w:bodyDiv w:val="1"/>
      <w:marLeft w:val="0"/>
      <w:marRight w:val="0"/>
      <w:marTop w:val="0"/>
      <w:marBottom w:val="0"/>
      <w:divBdr>
        <w:top w:val="none" w:sz="0" w:space="0" w:color="auto"/>
        <w:left w:val="none" w:sz="0" w:space="0" w:color="auto"/>
        <w:bottom w:val="none" w:sz="0" w:space="0" w:color="auto"/>
        <w:right w:val="none" w:sz="0" w:space="0" w:color="auto"/>
      </w:divBdr>
    </w:div>
    <w:div w:id="1484351272">
      <w:bodyDiv w:val="1"/>
      <w:marLeft w:val="0"/>
      <w:marRight w:val="0"/>
      <w:marTop w:val="0"/>
      <w:marBottom w:val="0"/>
      <w:divBdr>
        <w:top w:val="none" w:sz="0" w:space="0" w:color="auto"/>
        <w:left w:val="none" w:sz="0" w:space="0" w:color="auto"/>
        <w:bottom w:val="none" w:sz="0" w:space="0" w:color="auto"/>
        <w:right w:val="none" w:sz="0" w:space="0" w:color="auto"/>
      </w:divBdr>
    </w:div>
    <w:div w:id="1502700579">
      <w:bodyDiv w:val="1"/>
      <w:marLeft w:val="0"/>
      <w:marRight w:val="0"/>
      <w:marTop w:val="0"/>
      <w:marBottom w:val="0"/>
      <w:divBdr>
        <w:top w:val="none" w:sz="0" w:space="0" w:color="auto"/>
        <w:left w:val="none" w:sz="0" w:space="0" w:color="auto"/>
        <w:bottom w:val="none" w:sz="0" w:space="0" w:color="auto"/>
        <w:right w:val="none" w:sz="0" w:space="0" w:color="auto"/>
      </w:divBdr>
    </w:div>
    <w:div w:id="1509828336">
      <w:bodyDiv w:val="1"/>
      <w:marLeft w:val="0"/>
      <w:marRight w:val="0"/>
      <w:marTop w:val="0"/>
      <w:marBottom w:val="0"/>
      <w:divBdr>
        <w:top w:val="none" w:sz="0" w:space="0" w:color="auto"/>
        <w:left w:val="none" w:sz="0" w:space="0" w:color="auto"/>
        <w:bottom w:val="none" w:sz="0" w:space="0" w:color="auto"/>
        <w:right w:val="none" w:sz="0" w:space="0" w:color="auto"/>
      </w:divBdr>
    </w:div>
    <w:div w:id="1536507244">
      <w:bodyDiv w:val="1"/>
      <w:marLeft w:val="0"/>
      <w:marRight w:val="0"/>
      <w:marTop w:val="0"/>
      <w:marBottom w:val="0"/>
      <w:divBdr>
        <w:top w:val="none" w:sz="0" w:space="0" w:color="auto"/>
        <w:left w:val="none" w:sz="0" w:space="0" w:color="auto"/>
        <w:bottom w:val="none" w:sz="0" w:space="0" w:color="auto"/>
        <w:right w:val="none" w:sz="0" w:space="0" w:color="auto"/>
      </w:divBdr>
    </w:div>
    <w:div w:id="1580291562">
      <w:bodyDiv w:val="1"/>
      <w:marLeft w:val="0"/>
      <w:marRight w:val="0"/>
      <w:marTop w:val="0"/>
      <w:marBottom w:val="0"/>
      <w:divBdr>
        <w:top w:val="none" w:sz="0" w:space="0" w:color="auto"/>
        <w:left w:val="none" w:sz="0" w:space="0" w:color="auto"/>
        <w:bottom w:val="none" w:sz="0" w:space="0" w:color="auto"/>
        <w:right w:val="none" w:sz="0" w:space="0" w:color="auto"/>
      </w:divBdr>
    </w:div>
    <w:div w:id="1648124045">
      <w:bodyDiv w:val="1"/>
      <w:marLeft w:val="0"/>
      <w:marRight w:val="0"/>
      <w:marTop w:val="0"/>
      <w:marBottom w:val="0"/>
      <w:divBdr>
        <w:top w:val="none" w:sz="0" w:space="0" w:color="auto"/>
        <w:left w:val="none" w:sz="0" w:space="0" w:color="auto"/>
        <w:bottom w:val="none" w:sz="0" w:space="0" w:color="auto"/>
        <w:right w:val="none" w:sz="0" w:space="0" w:color="auto"/>
      </w:divBdr>
    </w:div>
    <w:div w:id="1726639918">
      <w:bodyDiv w:val="1"/>
      <w:marLeft w:val="0"/>
      <w:marRight w:val="0"/>
      <w:marTop w:val="0"/>
      <w:marBottom w:val="0"/>
      <w:divBdr>
        <w:top w:val="none" w:sz="0" w:space="0" w:color="auto"/>
        <w:left w:val="none" w:sz="0" w:space="0" w:color="auto"/>
        <w:bottom w:val="none" w:sz="0" w:space="0" w:color="auto"/>
        <w:right w:val="none" w:sz="0" w:space="0" w:color="auto"/>
      </w:divBdr>
    </w:div>
    <w:div w:id="1894002856">
      <w:bodyDiv w:val="1"/>
      <w:marLeft w:val="0"/>
      <w:marRight w:val="0"/>
      <w:marTop w:val="0"/>
      <w:marBottom w:val="0"/>
      <w:divBdr>
        <w:top w:val="none" w:sz="0" w:space="0" w:color="auto"/>
        <w:left w:val="none" w:sz="0" w:space="0" w:color="auto"/>
        <w:bottom w:val="none" w:sz="0" w:space="0" w:color="auto"/>
        <w:right w:val="none" w:sz="0" w:space="0" w:color="auto"/>
      </w:divBdr>
    </w:div>
    <w:div w:id="1926260249">
      <w:bodyDiv w:val="1"/>
      <w:marLeft w:val="0"/>
      <w:marRight w:val="0"/>
      <w:marTop w:val="0"/>
      <w:marBottom w:val="0"/>
      <w:divBdr>
        <w:top w:val="none" w:sz="0" w:space="0" w:color="auto"/>
        <w:left w:val="none" w:sz="0" w:space="0" w:color="auto"/>
        <w:bottom w:val="none" w:sz="0" w:space="0" w:color="auto"/>
        <w:right w:val="none" w:sz="0" w:space="0" w:color="auto"/>
      </w:divBdr>
    </w:div>
    <w:div w:id="1951623742">
      <w:bodyDiv w:val="1"/>
      <w:marLeft w:val="0"/>
      <w:marRight w:val="0"/>
      <w:marTop w:val="0"/>
      <w:marBottom w:val="0"/>
      <w:divBdr>
        <w:top w:val="none" w:sz="0" w:space="0" w:color="auto"/>
        <w:left w:val="none" w:sz="0" w:space="0" w:color="auto"/>
        <w:bottom w:val="none" w:sz="0" w:space="0" w:color="auto"/>
        <w:right w:val="none" w:sz="0" w:space="0" w:color="auto"/>
      </w:divBdr>
    </w:div>
    <w:div w:id="2146848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vorarlberg-alpenregion.at/brandnertal/de/unsere-bergbahnen/bergbahnen-brandnertal/loischkopfbahn" TargetMode="External"/><Relationship Id="rId21" Type="http://schemas.openxmlformats.org/officeDocument/2006/relationships/hyperlink" Target="https://architekturstiftung.at/staatspreis-architektur/" TargetMode="External"/><Relationship Id="rId42" Type="http://schemas.openxmlformats.org/officeDocument/2006/relationships/hyperlink" Target="https://www.tafelspitz-lokal.at/" TargetMode="External"/><Relationship Id="rId47" Type="http://schemas.openxmlformats.org/officeDocument/2006/relationships/hyperlink" Target="https://www.vorarlbergmuseum.at/ausstellungen/ghoerige-stube/" TargetMode="External"/><Relationship Id="rId63" Type="http://schemas.openxmlformats.org/officeDocument/2006/relationships/hyperlink" Target="http://www.montafontotale.at/" TargetMode="External"/><Relationship Id="rId68" Type="http://schemas.openxmlformats.org/officeDocument/2006/relationships/hyperlink" Target="https://www.vorarlberg.travel/aktivitaet/regionale-inclusive-cards-vorarlberg/" TargetMode="External"/><Relationship Id="rId84" Type="http://schemas.openxmlformats.org/officeDocument/2006/relationships/image" Target="media/image2.png"/><Relationship Id="rId89" Type="http://schemas.openxmlformats.org/officeDocument/2006/relationships/hyperlink" Target="https://www.pinterest.at/visitvorarlberg/_saved/" TargetMode="External"/><Relationship Id="rId16" Type="http://schemas.openxmlformats.org/officeDocument/2006/relationships/hyperlink" Target="https://www.golm.at/de/gastronomie-unterkunft/restaurant-grueneck" TargetMode="External"/><Relationship Id="rId11" Type="http://schemas.openxmlformats.org/officeDocument/2006/relationships/hyperlink" Target="http://www.barga153.at/" TargetMode="External"/><Relationship Id="rId32" Type="http://schemas.openxmlformats.org/officeDocument/2006/relationships/hyperlink" Target="https://www.laterns.net/sommer/angebot/klangberg" TargetMode="External"/><Relationship Id="rId37" Type="http://schemas.openxmlformats.org/officeDocument/2006/relationships/hyperlink" Target="https://www.warth-schroecken.at/en/summer/climbing-parcours-steffisalp.html" TargetMode="External"/><Relationship Id="rId53" Type="http://schemas.openxmlformats.org/officeDocument/2006/relationships/hyperlink" Target="https://www.kunsthaus-bregenz.at/en/news/florentina-holzinger-etude-for-bregenz" TargetMode="External"/><Relationship Id="rId58" Type="http://schemas.openxmlformats.org/officeDocument/2006/relationships/hyperlink" Target="https://www.kleinwalsertal.com/wanderfestival" TargetMode="External"/><Relationship Id="rId74" Type="http://schemas.openxmlformats.org/officeDocument/2006/relationships/hyperlink" Target="https://sabineundxaver-gourmet-manufaktur.com/" TargetMode="External"/><Relationship Id="rId79" Type="http://schemas.openxmlformats.org/officeDocument/2006/relationships/hyperlink" Target="https://presse.vorarlberg.at/land/" TargetMode="External"/><Relationship Id="rId5" Type="http://schemas.openxmlformats.org/officeDocument/2006/relationships/numbering" Target="numbering.xml"/><Relationship Id="rId90" Type="http://schemas.openxmlformats.org/officeDocument/2006/relationships/image" Target="media/image5.png"/><Relationship Id="rId95" Type="http://schemas.openxmlformats.org/officeDocument/2006/relationships/footer" Target="footer2.xml"/><Relationship Id="rId22" Type="http://schemas.openxmlformats.org/officeDocument/2006/relationships/hyperlink" Target="https://www.facebook.com/visitbregenzerwald/posts/-%F0%9D%90%88%F0%9D%90%A7%F0%9D%90%AD%F0%9D%90%9E%F0%9D%90%AB%F0%9D%90%A7%F0%9D%90%9A%F0%9D%90%AD%F0%9D%90%A2%F0%9D%90%A8%F0%9D%90%A7%F0%9D%90%9A%F0%9D%90%A5%F0%9D%90%9E%F0%9D%90%AB-%F0%9D%90%87%F0%9D%90%A8%F0%9D%90%A5%F0%9D%90%B3%F0%9D%90%9B%F0%9D%90%9A%F0%9D%90%AE%F0%9D%90%A9%F0%9D%90%AB%F0%9D%90%9E%F0%9D%90%A2%F0%9D%90%AC-%F0%9D%90%9F%F0%9D%90%AE%CC%88%F0%9D%90%AB-%F0%9D%90%9D%F0%9D%90%9A%F0%9D%90%AC-%F0%9D%90%8C%F0%9D%90%AE%F0%9D%90%AC%F0%9D%90%9E%F0%9D%90%AE%F0%9D%90%A6-%F0%9D%90%81%F0%9D%90%9E%F0%9D%90%B3%F0%9D%90%9A%F0%9D%90%AEwir-gratulieren-ganz-herzlich/1772314637375385/" TargetMode="External"/><Relationship Id="rId27" Type="http://schemas.openxmlformats.org/officeDocument/2006/relationships/hyperlink" Target="http://www.bikepark-brandnertal.at/" TargetMode="External"/><Relationship Id="rId43" Type="http://schemas.openxmlformats.org/officeDocument/2006/relationships/hyperlink" Target="https://www.soya-restaurant.at/" TargetMode="External"/><Relationship Id="rId48" Type="http://schemas.openxmlformats.org/officeDocument/2006/relationships/hyperlink" Target="https://www.frauenmuseum.at/" TargetMode="External"/><Relationship Id="rId64" Type="http://schemas.openxmlformats.org/officeDocument/2006/relationships/hyperlink" Target="https://bregenzerfestspiele.com/de/" TargetMode="External"/><Relationship Id="rId69" Type="http://schemas.openxmlformats.org/officeDocument/2006/relationships/hyperlink" Target="http://www.brandnertal.at/gaestekarte-premium" TargetMode="External"/><Relationship Id="rId80" Type="http://schemas.openxmlformats.org/officeDocument/2006/relationships/hyperlink" Target="https://www.vorarlberg.travel/en/press-portal" TargetMode="External"/><Relationship Id="rId85" Type="http://schemas.openxmlformats.org/officeDocument/2006/relationships/hyperlink" Target="https://www.youtube.com/user/VisitVorarlberg" TargetMode="External"/><Relationship Id="rId3" Type="http://schemas.openxmlformats.org/officeDocument/2006/relationships/customXml" Target="../customXml/item3.xml"/><Relationship Id="rId12" Type="http://schemas.openxmlformats.org/officeDocument/2006/relationships/hyperlink" Target="https://www.skihuette-fuchsbau.at/alpenlodge" TargetMode="External"/><Relationship Id="rId17" Type="http://schemas.openxmlformats.org/officeDocument/2006/relationships/hyperlink" Target="https://www.silvretta-montafon.at/de/kulinarik/kapellrestaurant_r_234" TargetMode="External"/><Relationship Id="rId25" Type="http://schemas.openxmlformats.org/officeDocument/2006/relationships/hyperlink" Target="http://www.brandnertal.at/" TargetMode="External"/><Relationship Id="rId33" Type="http://schemas.openxmlformats.org/officeDocument/2006/relationships/hyperlink" Target="https://www.pfaenderbahn.at/de/erlebnis/familien-kinder" TargetMode="External"/><Relationship Id="rId38" Type="http://schemas.openxmlformats.org/officeDocument/2006/relationships/hyperlink" Target="https://www.damuels.at/en/sommer/childrens-water-playground.html" TargetMode="External"/><Relationship Id="rId46" Type="http://schemas.openxmlformats.org/officeDocument/2006/relationships/hyperlink" Target="https://www.inatura.at/" TargetMode="External"/><Relationship Id="rId59" Type="http://schemas.openxmlformats.org/officeDocument/2006/relationships/hyperlink" Target="https://presse.kleinwalsertal.com/de/presse/text_153" TargetMode="External"/><Relationship Id="rId67" Type="http://schemas.openxmlformats.org/officeDocument/2006/relationships/hyperlink" Target="https://www.kunsthaus-bregenz.at/ueber-uns/geschichte&#160;" TargetMode="External"/><Relationship Id="rId20" Type="http://schemas.openxmlformats.org/officeDocument/2006/relationships/hyperlink" Target="https://www.gaultmillau.at/news/future-award-vorarlberg-2026" TargetMode="External"/><Relationship Id="rId41" Type="http://schemas.openxmlformats.org/officeDocument/2006/relationships/hyperlink" Target="http://www.annagenuss.at" TargetMode="External"/><Relationship Id="rId54" Type="http://schemas.openxmlformats.org/officeDocument/2006/relationships/hyperlink" Target="https://www.sov.at/outreach&#160;" TargetMode="External"/><Relationship Id="rId62" Type="http://schemas.openxmlformats.org/officeDocument/2006/relationships/hyperlink" Target="https://www.werkraum.at/handwerk-form/handwerk-form-2026" TargetMode="External"/><Relationship Id="rId70" Type="http://schemas.openxmlformats.org/officeDocument/2006/relationships/hyperlink" Target="https://www.bodensee-airport.eu/" TargetMode="External"/><Relationship Id="rId75" Type="http://schemas.openxmlformats.org/officeDocument/2006/relationships/hyperlink" Target="https://www.sarah-kocht.at/" TargetMode="External"/><Relationship Id="rId83" Type="http://schemas.openxmlformats.org/officeDocument/2006/relationships/hyperlink" Target="https://www.facebook.com/urlaubsland.vorarlberg/" TargetMode="External"/><Relationship Id="rId88" Type="http://schemas.openxmlformats.org/officeDocument/2006/relationships/image" Target="media/image4.png"/><Relationship Id="rId91" Type="http://schemas.openxmlformats.org/officeDocument/2006/relationships/hyperlink" Target="https://www.linkedin.com/company/vorarlberg-state-tourist-board/" TargetMode="External"/><Relationship Id="rId9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olm.at/de/gastronomie-unterkunft/restaurant-feineck" TargetMode="External"/><Relationship Id="rId23" Type="http://schemas.openxmlformats.org/officeDocument/2006/relationships/hyperlink" Target="https://www.montafon.at/gargellen/de/bergsommer/wandern" TargetMode="External"/><Relationship Id="rId28" Type="http://schemas.openxmlformats.org/officeDocument/2006/relationships/hyperlink" Target="http://www.ueber-die-grenze.at/" TargetMode="External"/><Relationship Id="rId36" Type="http://schemas.openxmlformats.org/officeDocument/2006/relationships/hyperlink" Target="https://www.mellau.com/riese-wirm-wald/" TargetMode="External"/><Relationship Id="rId49" Type="http://schemas.openxmlformats.org/officeDocument/2006/relationships/hyperlink" Target="https://angelika-kauffmann.com/" TargetMode="External"/><Relationship Id="rId57" Type="http://schemas.openxmlformats.org/officeDocument/2006/relationships/hyperlink" Target="https://bregenzerfestspiele.com/de/80-jahre-bregenzer-festspiele/singalong-am-see" TargetMode="External"/><Relationship Id="rId10" Type="http://schemas.openxmlformats.org/officeDocument/2006/relationships/endnotes" Target="endnotes.xml"/><Relationship Id="rId31" Type="http://schemas.openxmlformats.org/officeDocument/2006/relationships/hyperlink" Target="http://www.damuels.at/de/walsertal/" TargetMode="External"/><Relationship Id="rId44" Type="http://schemas.openxmlformats.org/officeDocument/2006/relationships/hyperlink" Target="https://munterbunt.at/" TargetMode="External"/><Relationship Id="rId52" Type="http://schemas.openxmlformats.org/officeDocument/2006/relationships/hyperlink" Target="http://www.ycb.at/" TargetMode="External"/><Relationship Id="rId60" Type="http://schemas.openxmlformats.org/officeDocument/2006/relationships/hyperlink" Target="https://www.montforterzwischentoene.at/" TargetMode="External"/><Relationship Id="rId65" Type="http://schemas.openxmlformats.org/officeDocument/2006/relationships/hyperlink" Target="https://www.montafon.at/fis-ski-snowboard-wm-2027/de" TargetMode="External"/><Relationship Id="rId73" Type="http://schemas.openxmlformats.org/officeDocument/2006/relationships/hyperlink" Target="https://eur03.safelinks.protection.outlook.com/?url=https%3A%2F%2Fwww.vorarlberg-alpenregion.at%2Fde%2Fservices%2Fpresse&amp;data=05%7C02%7Csandra.schacherer%40vorarlberg.travel%7Cbfc459a500224ad6935408de543a1226%7Cde6f1c6deb314e0ca38511b4b1e7be93%7C0%7C0%7C639040805569795280%7CUnknown%7CTWFpbGZsb3d8eyJFbXB0eU1hcGkiOnRydWUsIlYiOiIwLjAuMDAwMCIsIlAiOiJXaW4zMiIsIkFOIjoiTWFpbCIsIldUIjoyfQ%3D%3D%7C0%7C%7C%7C&amp;sdata=lFIUqAScYAL3QSxril1s22C5Y9g7IMgY0okVXpDRKZY%3D&amp;reserved=0" TargetMode="External"/><Relationship Id="rId78" Type="http://schemas.openxmlformats.org/officeDocument/2006/relationships/hyperlink" Target="https://lyrikfestival.com/frauke-kuhn/" TargetMode="External"/><Relationship Id="rId81" Type="http://schemas.openxmlformats.org/officeDocument/2006/relationships/hyperlink" Target="http://www.vorarlberg.travel/en/" TargetMode="External"/><Relationship Id="rId86" Type="http://schemas.openxmlformats.org/officeDocument/2006/relationships/image" Target="media/image3.png"/><Relationship Id="rId94" Type="http://schemas.openxmlformats.org/officeDocument/2006/relationships/footer" Target="footer1.xml"/><Relationship Id="rId9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naturhotel.at/" TargetMode="External"/><Relationship Id="rId18" Type="http://schemas.openxmlformats.org/officeDocument/2006/relationships/hyperlink" Target="https://www.vorarlberg.travel/aktivitaet/sternerestaurants/" TargetMode="External"/><Relationship Id="rId39" Type="http://schemas.openxmlformats.org/officeDocument/2006/relationships/hyperlink" Target="https://ahna-&#228;hne.at/" TargetMode="External"/><Relationship Id="rId34" Type="http://schemas.openxmlformats.org/officeDocument/2006/relationships/hyperlink" Target="http://www.sonnenkopf.com/" TargetMode="External"/><Relationship Id="rId50" Type="http://schemas.openxmlformats.org/officeDocument/2006/relationships/hyperlink" Target="https://hard.at/seerunde" TargetMode="External"/><Relationship Id="rId55" Type="http://schemas.openxmlformats.org/officeDocument/2006/relationships/hyperlink" Target="http://www.klostertal.travel/wasserfestival" TargetMode="External"/><Relationship Id="rId76" Type="http://schemas.openxmlformats.org/officeDocument/2006/relationships/hyperlink" Target="https://www.derstandard.at/story/" TargetMode="External"/><Relationship Id="rId97" Type="http://schemas.openxmlformats.org/officeDocument/2006/relationships/footer" Target="footer3.xml"/><Relationship Id="rId7" Type="http://schemas.openxmlformats.org/officeDocument/2006/relationships/settings" Target="settings.xml"/><Relationship Id="rId71" Type="http://schemas.openxmlformats.org/officeDocument/2006/relationships/hyperlink" Target="https://presse.kleinwalsertal.com/de/presse/text_170" TargetMode="External"/><Relationship Id="rId92" Type="http://schemas.openxmlformats.org/officeDocument/2006/relationships/header" Target="header1.xml"/><Relationship Id="rId2" Type="http://schemas.openxmlformats.org/officeDocument/2006/relationships/customXml" Target="../customXml/item2.xml"/><Relationship Id="rId29" Type="http://schemas.openxmlformats.org/officeDocument/2006/relationships/hyperlink" Target="https://www.vol.at/neuer-bikepark-bringt-action-in-ehemalige-eishockey-arena/10084184" TargetMode="External"/><Relationship Id="rId24" Type="http://schemas.openxmlformats.org/officeDocument/2006/relationships/hyperlink" Target="http://www.walsertal.at/" TargetMode="External"/><Relationship Id="rId40" Type="http://schemas.openxmlformats.org/officeDocument/2006/relationships/hyperlink" Target="https://www.instagram.com/cafe.rosa.rot/&#160;" TargetMode="External"/><Relationship Id="rId45" Type="http://schemas.openxmlformats.org/officeDocument/2006/relationships/hyperlink" Target="https://v-a-i.at/aktuelles/publikation-architektur-in-vorarlberg-englisch&#160;" TargetMode="External"/><Relationship Id="rId66" Type="http://schemas.openxmlformats.org/officeDocument/2006/relationships/hyperlink" Target="http://www.pfaenderbahn.at/de/erlebnis/museum%0d" TargetMode="External"/><Relationship Id="rId87" Type="http://schemas.openxmlformats.org/officeDocument/2006/relationships/hyperlink" Target="https://www.instagram.com/visitvorarlberg/" TargetMode="External"/><Relationship Id="rId61" Type="http://schemas.openxmlformats.org/officeDocument/2006/relationships/hyperlink" Target="https://www.dornbirn.info/de/guides/125-jahre-dornbirn&#160;" TargetMode="External"/><Relationship Id="rId82" Type="http://schemas.openxmlformats.org/officeDocument/2006/relationships/image" Target="media/image1.png"/><Relationship Id="rId19" Type="http://schemas.openxmlformats.org/officeDocument/2006/relationships/hyperlink" Target="https://www.vorarlberg.travel/aktivitaet/haubenlokale/" TargetMode="External"/><Relationship Id="rId14" Type="http://schemas.openxmlformats.org/officeDocument/2006/relationships/hyperlink" Target="https://www.hotelamsee.at/" TargetMode="External"/><Relationship Id="rId30" Type="http://schemas.openxmlformats.org/officeDocument/2006/relationships/hyperlink" Target="https://www.alberschwende.at/Nachnutzung_der_Arena_als_Bikepark_3" TargetMode="External"/><Relationship Id="rId35" Type="http://schemas.openxmlformats.org/officeDocument/2006/relationships/hyperlink" Target="https://www.gde-mittelberg.at/gemeinde/projekte-entwicklung/walserpark-projektuebersicht.html" TargetMode="External"/><Relationship Id="rId56" Type="http://schemas.openxmlformats.org/officeDocument/2006/relationships/hyperlink" Target="https://www.intothewold.at/ultra/" TargetMode="External"/><Relationship Id="rId77" Type="http://schemas.openxmlformats.org/officeDocument/2006/relationships/hyperlink" Target="https://de.wikipedia.org/wiki/Monika_Helfer" TargetMode="External"/><Relationship Id="rId8" Type="http://schemas.openxmlformats.org/officeDocument/2006/relationships/webSettings" Target="webSettings.xml"/><Relationship Id="rId51" Type="http://schemas.openxmlformats.org/officeDocument/2006/relationships/hyperlink" Target="https://freudenhaus.or.at/" TargetMode="External"/><Relationship Id="rId72" Type="http://schemas.openxmlformats.org/officeDocument/2006/relationships/hyperlink" Target="https://www.twiliner.com/?gad_source=1&amp;gad_campaignid=23361145659&amp;gclid=CjwKCAjwvqjOBhAGEiwAngeQncNHqLhBLxYti2kq4ZpJYkwCx9fF6bW0RIKyL-VCsHMwY-25jQ7OKxoCRt8QAvD_BwE" TargetMode="External"/><Relationship Id="rId93" Type="http://schemas.openxmlformats.org/officeDocument/2006/relationships/header" Target="header2.xml"/><Relationship Id="rId98"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hyperlink" Target="http://www.vorarlberg.travel" TargetMode="External"/><Relationship Id="rId2" Type="http://schemas.openxmlformats.org/officeDocument/2006/relationships/hyperlink" Target="mailto:info@vorarlberg.travel" TargetMode="External"/><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6.wmf"/></Relationships>
</file>

<file path=word/_rels/header3.xml.rels><?xml version="1.0" encoding="UTF-8" standalone="yes"?>
<Relationships xmlns="http://schemas.openxmlformats.org/package/2006/relationships"><Relationship Id="rId1" Type="http://schemas.openxmlformats.org/officeDocument/2006/relationships/image" Target="media/image6.wmf"/></Relationships>
</file>

<file path=word/_rels/settings.xml.rels><?xml version="1.0" encoding="UTF-8" standalone="yes"?>
<Relationships xmlns="http://schemas.openxmlformats.org/package/2006/relationships"><Relationship Id="rId1" Type="http://schemas.openxmlformats.org/officeDocument/2006/relationships/attachedTemplate" Target="file:///S:\Freigegebene%20Ordner\Vorarlberg%20Tourismus%20GmbH\Fach-Themen\Reise-PR\Saisonale%20Neuigkeiten\Sommer%202022%20NEU\Vorarlberg-Neuigkeiten-Vorlag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A40864AE46922F4A9D43BC9D958C35BB" ma:contentTypeVersion="17" ma:contentTypeDescription="Ein neues Dokument erstellen." ma:contentTypeScope="" ma:versionID="0779585f834b5f8d34ac09bda9ab1be4">
  <xsd:schema xmlns:xsd="http://www.w3.org/2001/XMLSchema" xmlns:xs="http://www.w3.org/2001/XMLSchema" xmlns:p="http://schemas.microsoft.com/office/2006/metadata/properties" xmlns:ns2="865b5fc2-d4a5-46ff-8565-96146c869f76" xmlns:ns3="999b54c7-ca69-4f77-9fe2-6495eea83db3" targetNamespace="http://schemas.microsoft.com/office/2006/metadata/properties" ma:root="true" ma:fieldsID="5a3f80810b95814f01f2dd0faf8de40d" ns2:_="" ns3:_="">
    <xsd:import namespace="865b5fc2-d4a5-46ff-8565-96146c869f76"/>
    <xsd:import namespace="999b54c7-ca69-4f77-9fe2-6495eea83d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5fc2-d4a5-46ff-8565-96146c869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09b327ca-1529-4989-9800-dc6be7c9cd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b54c7-ca69-4f77-9fe2-6495eea83db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953acd8-60a0-4fcf-a7f5-46f0041c61c4}" ma:internalName="TaxCatchAll" ma:showField="CatchAllData" ma:web="999b54c7-ca69-4f77-9fe2-6495eea83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99b54c7-ca69-4f77-9fe2-6495eea83db3" xsi:nil="true"/>
    <lcf76f155ced4ddcb4097134ff3c332f xmlns="865b5fc2-d4a5-46ff-8565-96146c869f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27374F-CA0B-4C86-BC34-FBDD67F64E21}">
  <ds:schemaRefs>
    <ds:schemaRef ds:uri="http://schemas.microsoft.com/sharepoint/v3/contenttype/forms"/>
  </ds:schemaRefs>
</ds:datastoreItem>
</file>

<file path=customXml/itemProps2.xml><?xml version="1.0" encoding="utf-8"?>
<ds:datastoreItem xmlns:ds="http://schemas.openxmlformats.org/officeDocument/2006/customXml" ds:itemID="{EB61D641-56C5-40FE-8452-7DE88E1CD4D0}">
  <ds:schemaRefs>
    <ds:schemaRef ds:uri="http://schemas.openxmlformats.org/officeDocument/2006/bibliography"/>
  </ds:schemaRefs>
</ds:datastoreItem>
</file>

<file path=customXml/itemProps3.xml><?xml version="1.0" encoding="utf-8"?>
<ds:datastoreItem xmlns:ds="http://schemas.openxmlformats.org/officeDocument/2006/customXml" ds:itemID="{623BFB9A-D40B-4FE0-9908-65927AAE27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5b5fc2-d4a5-46ff-8565-96146c869f76"/>
    <ds:schemaRef ds:uri="999b54c7-ca69-4f77-9fe2-6495eea83d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6DE87F-0F95-4B5C-9C19-9E1D46358097}">
  <ds:schemaRefs>
    <ds:schemaRef ds:uri="http://schemas.microsoft.com/office/2006/metadata/properties"/>
    <ds:schemaRef ds:uri="http://schemas.microsoft.com/office/infopath/2007/PartnerControls"/>
    <ds:schemaRef ds:uri="999b54c7-ca69-4f77-9fe2-6495eea83db3"/>
    <ds:schemaRef ds:uri="865b5fc2-d4a5-46ff-8565-96146c869f76"/>
  </ds:schemaRefs>
</ds:datastoreItem>
</file>

<file path=docProps/app.xml><?xml version="1.0" encoding="utf-8"?>
<Properties xmlns="http://schemas.openxmlformats.org/officeDocument/2006/extended-properties" xmlns:vt="http://schemas.openxmlformats.org/officeDocument/2006/docPropsVTypes">
  <Template>Vorarlberg-Neuigkeiten-Vorlage</Template>
  <TotalTime>0</TotalTime>
  <Pages>15</Pages>
  <Words>6323</Words>
  <Characters>39837</Characters>
  <Application>Microsoft Office Word</Application>
  <DocSecurity>0</DocSecurity>
  <Lines>331</Lines>
  <Paragraphs>92</Paragraphs>
  <ScaleCrop>false</ScaleCrop>
  <Company>VT</Company>
  <LinksUpToDate>false</LinksUpToDate>
  <CharactersWithSpaces>46068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Katharina Fa</dc:creator>
  <cp:keywords/>
  <cp:lastModifiedBy>Sandra Schacherer</cp:lastModifiedBy>
  <cp:revision>22</cp:revision>
  <cp:lastPrinted>2026-04-23T13:24:00Z</cp:lastPrinted>
  <dcterms:created xsi:type="dcterms:W3CDTF">2026-04-23T13:24:00Z</dcterms:created>
  <dcterms:modified xsi:type="dcterms:W3CDTF">2026-07-29T14:15:00Z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0x010100A40864AE46922F4A9D43BC9D958C35BB</vt:lpwstr>
  </property>
  <property fmtid="{D5CDD505-2E9C-101B-9397-08002B2CF9AE}" pid="3" name="MediaServiceImageTags">
    <vt:lpwstr/>
  </property>
</Properties>
</file>