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332E" w14:textId="095C80D8" w:rsidR="00326419" w:rsidRPr="00326419" w:rsidRDefault="00326419" w:rsidP="3FD130EE">
      <w:pPr>
        <w:spacing w:before="240" w:after="240"/>
        <w:rPr>
          <w:rFonts w:ascii="Calibri" w:eastAsia="Aptos" w:hAnsi="Calibri" w:cs="Calibri"/>
          <w:b/>
          <w:bCs/>
          <w:sz w:val="22"/>
          <w:szCs w:val="22"/>
        </w:rPr>
      </w:pPr>
      <w:r w:rsidRPr="0032641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E338C4E" wp14:editId="0DC9870B">
            <wp:simplePos x="0" y="0"/>
            <wp:positionH relativeFrom="column">
              <wp:posOffset>5095875</wp:posOffset>
            </wp:positionH>
            <wp:positionV relativeFrom="paragraph">
              <wp:posOffset>0</wp:posOffset>
            </wp:positionV>
            <wp:extent cx="9715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965" y="21234"/>
                <wp:lineTo x="21176" y="19403"/>
                <wp:lineTo x="21176" y="13912"/>
                <wp:lineTo x="18212" y="11715"/>
                <wp:lineTo x="19059" y="3295"/>
                <wp:lineTo x="15247" y="1831"/>
                <wp:lineTo x="2965" y="0"/>
                <wp:lineTo x="0" y="0"/>
              </wp:wrapPolygon>
            </wp:wrapTight>
            <wp:docPr id="1558192354" name="Grafik 1" descr="Ein Bild, das Text, Schrift, Grafiken, r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92354" name="Grafik 1" descr="Ein Bild, das Text, Schrift, Grafiken, r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1C826B" w14:textId="1FA1AFE6" w:rsidR="00326419" w:rsidRPr="00326419" w:rsidRDefault="00326419" w:rsidP="3FD130EE">
      <w:pPr>
        <w:spacing w:before="240" w:after="240"/>
        <w:rPr>
          <w:rFonts w:ascii="Calibri" w:eastAsia="Aptos" w:hAnsi="Calibri" w:cs="Calibri"/>
          <w:b/>
          <w:bCs/>
          <w:sz w:val="22"/>
          <w:szCs w:val="22"/>
        </w:rPr>
      </w:pPr>
    </w:p>
    <w:p w14:paraId="7EC35504" w14:textId="77777777" w:rsidR="00326419" w:rsidRPr="00326419" w:rsidRDefault="00326419" w:rsidP="00326419">
      <w:pPr>
        <w:pStyle w:val="Kopfzeile"/>
        <w:ind w:right="-28"/>
        <w:rPr>
          <w:rFonts w:ascii="Calibri" w:hAnsi="Calibri" w:cs="Calibri"/>
          <w:b/>
          <w:sz w:val="22"/>
          <w:szCs w:val="22"/>
          <w14:numForm w14:val="oldStyle"/>
        </w:rPr>
      </w:pPr>
      <w:r w:rsidRPr="00326419">
        <w:rPr>
          <w:rFonts w:ascii="Calibri" w:hAnsi="Calibri" w:cs="Calibri"/>
          <w:b/>
          <w:sz w:val="22"/>
          <w:szCs w:val="22"/>
          <w14:numForm w14:val="oldStyle"/>
        </w:rPr>
        <w:t>Medieninformation</w:t>
      </w:r>
    </w:p>
    <w:p w14:paraId="26A168E6" w14:textId="1F0916DD" w:rsidR="00326419" w:rsidRPr="00326419" w:rsidRDefault="0493B0C3" w:rsidP="00326419">
      <w:pPr>
        <w:pStyle w:val="Kopfzeile"/>
        <w:ind w:right="-28"/>
        <w:rPr>
          <w:rFonts w:ascii="Calibri" w:hAnsi="Calibri" w:cs="Calibri"/>
          <w:sz w:val="22"/>
          <w:szCs w:val="22"/>
        </w:rPr>
      </w:pPr>
      <w:r w:rsidRPr="78A53C8A">
        <w:rPr>
          <w:rFonts w:ascii="Calibri" w:hAnsi="Calibri" w:cs="Calibri"/>
          <w:sz w:val="22"/>
          <w:szCs w:val="22"/>
        </w:rPr>
        <w:t xml:space="preserve">Februar </w:t>
      </w:r>
      <w:r w:rsidR="00326419" w:rsidRPr="78A53C8A">
        <w:rPr>
          <w:rFonts w:ascii="Calibri" w:hAnsi="Calibri" w:cs="Calibri"/>
          <w:sz w:val="22"/>
          <w:szCs w:val="22"/>
        </w:rPr>
        <w:t>2026</w:t>
      </w:r>
    </w:p>
    <w:p w14:paraId="176020F1" w14:textId="77777777" w:rsidR="001E4CFA" w:rsidRDefault="001E4CFA" w:rsidP="3FD130EE">
      <w:pPr>
        <w:pStyle w:val="berschrift2"/>
        <w:spacing w:before="299" w:after="299"/>
        <w:rPr>
          <w:rFonts w:ascii="Calibri" w:eastAsia="Aptos" w:hAnsi="Calibri" w:cs="Calibri"/>
          <w:b/>
          <w:bCs/>
          <w:color w:val="auto"/>
          <w:sz w:val="28"/>
          <w:szCs w:val="28"/>
        </w:rPr>
      </w:pPr>
    </w:p>
    <w:p w14:paraId="1F3673FC" w14:textId="7B5E2B4A" w:rsidR="00501048" w:rsidRPr="00326419" w:rsidRDefault="743A5CEE" w:rsidP="3FD130EE">
      <w:pPr>
        <w:pStyle w:val="berschrift2"/>
        <w:spacing w:before="299" w:after="299"/>
        <w:rPr>
          <w:rFonts w:ascii="Calibri" w:hAnsi="Calibri" w:cs="Calibri"/>
          <w:color w:val="auto"/>
          <w:sz w:val="28"/>
          <w:szCs w:val="28"/>
        </w:rPr>
      </w:pPr>
      <w:r w:rsidRPr="00326419">
        <w:rPr>
          <w:rFonts w:ascii="Calibri" w:eastAsia="Aptos" w:hAnsi="Calibri" w:cs="Calibri"/>
          <w:b/>
          <w:bCs/>
          <w:color w:val="auto"/>
          <w:sz w:val="28"/>
          <w:szCs w:val="28"/>
        </w:rPr>
        <w:t>Sonne, Ski und Frühlingsstimmungen</w:t>
      </w:r>
    </w:p>
    <w:p w14:paraId="2F008B9B" w14:textId="1B8AE885" w:rsidR="00501048" w:rsidRPr="00326419" w:rsidRDefault="743A5CEE" w:rsidP="3FD130EE">
      <w:pPr>
        <w:spacing w:before="240" w:after="240"/>
        <w:rPr>
          <w:rFonts w:ascii="Calibri" w:hAnsi="Calibri" w:cs="Calibri"/>
          <w:b/>
          <w:bCs/>
          <w:sz w:val="22"/>
          <w:szCs w:val="22"/>
        </w:rPr>
      </w:pPr>
      <w:r w:rsidRPr="00326419">
        <w:rPr>
          <w:rFonts w:ascii="Calibri" w:eastAsia="Aptos" w:hAnsi="Calibri" w:cs="Calibri"/>
          <w:b/>
          <w:bCs/>
          <w:sz w:val="22"/>
          <w:szCs w:val="22"/>
        </w:rPr>
        <w:t xml:space="preserve">Im März und April bricht für </w:t>
      </w:r>
      <w:proofErr w:type="spellStart"/>
      <w:r w:rsidRPr="00326419">
        <w:rPr>
          <w:rFonts w:ascii="Calibri" w:eastAsia="Aptos" w:hAnsi="Calibri" w:cs="Calibri"/>
          <w:b/>
          <w:bCs/>
          <w:sz w:val="22"/>
          <w:szCs w:val="22"/>
        </w:rPr>
        <w:t>Genuss-</w:t>
      </w:r>
      <w:proofErr w:type="gramStart"/>
      <w:r w:rsidRPr="00326419">
        <w:rPr>
          <w:rFonts w:ascii="Calibri" w:eastAsia="Aptos" w:hAnsi="Calibri" w:cs="Calibri"/>
          <w:b/>
          <w:bCs/>
          <w:sz w:val="22"/>
          <w:szCs w:val="22"/>
        </w:rPr>
        <w:t>Skifahrer:innen</w:t>
      </w:r>
      <w:proofErr w:type="spellEnd"/>
      <w:proofErr w:type="gramEnd"/>
      <w:r w:rsidRPr="00326419">
        <w:rPr>
          <w:rFonts w:ascii="Calibri" w:eastAsia="Aptos" w:hAnsi="Calibri" w:cs="Calibri"/>
          <w:b/>
          <w:bCs/>
          <w:sz w:val="22"/>
          <w:szCs w:val="22"/>
        </w:rPr>
        <w:t xml:space="preserve"> die schönste Zeit an. Vormittags oder</w:t>
      </w:r>
      <w:r w:rsidR="00BC7C0D" w:rsidRPr="00326419">
        <w:rPr>
          <w:rFonts w:ascii="Calibri" w:eastAsia="Aptos" w:hAnsi="Calibri" w:cs="Calibri"/>
          <w:b/>
          <w:bCs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b/>
          <w:bCs/>
          <w:sz w:val="22"/>
          <w:szCs w:val="22"/>
        </w:rPr>
        <w:t>frühmorgens geht’s auf die Pisten. Später entspannt man sich im Liegestuhl, lauscht gediegener</w:t>
      </w:r>
      <w:r w:rsidR="00BC7C0D" w:rsidRPr="00326419">
        <w:rPr>
          <w:rFonts w:ascii="Calibri" w:eastAsia="Aptos" w:hAnsi="Calibri" w:cs="Calibri"/>
          <w:b/>
          <w:bCs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b/>
          <w:bCs/>
          <w:sz w:val="22"/>
          <w:szCs w:val="22"/>
        </w:rPr>
        <w:t>Musik zum Après-Ski oder erfreut sich an Spaziergängen im Tal, wo der Frühling langsam sichtbar</w:t>
      </w:r>
      <w:r w:rsidR="00BC7C0D" w:rsidRPr="00326419">
        <w:rPr>
          <w:rFonts w:ascii="Calibri" w:eastAsia="Aptos" w:hAnsi="Calibri" w:cs="Calibri"/>
          <w:b/>
          <w:bCs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b/>
          <w:bCs/>
          <w:sz w:val="22"/>
          <w:szCs w:val="22"/>
        </w:rPr>
        <w:t xml:space="preserve">wird. Zum Sonnenskilauf laden Vorarlbergs Skigebiete bis </w:t>
      </w:r>
      <w:r w:rsidR="00BC7C0D" w:rsidRPr="00326419">
        <w:rPr>
          <w:rFonts w:ascii="Calibri" w:eastAsia="Aptos" w:hAnsi="Calibri" w:cs="Calibri"/>
          <w:b/>
          <w:bCs/>
          <w:sz w:val="22"/>
          <w:szCs w:val="22"/>
        </w:rPr>
        <w:t xml:space="preserve">Anfang/Mitte </w:t>
      </w:r>
      <w:r w:rsidRPr="00326419">
        <w:rPr>
          <w:rFonts w:ascii="Calibri" w:eastAsia="Aptos" w:hAnsi="Calibri" w:cs="Calibri"/>
          <w:b/>
          <w:bCs/>
          <w:sz w:val="22"/>
          <w:szCs w:val="22"/>
        </w:rPr>
        <w:t>April 202</w:t>
      </w:r>
      <w:r w:rsidR="00BC7C0D" w:rsidRPr="00326419">
        <w:rPr>
          <w:rFonts w:ascii="Calibri" w:eastAsia="Aptos" w:hAnsi="Calibri" w:cs="Calibri"/>
          <w:b/>
          <w:bCs/>
          <w:sz w:val="22"/>
          <w:szCs w:val="22"/>
        </w:rPr>
        <w:t>6.</w:t>
      </w:r>
    </w:p>
    <w:p w14:paraId="04D6424C" w14:textId="77777777" w:rsidR="00326419" w:rsidRPr="00326419" w:rsidRDefault="743A5CEE" w:rsidP="00326419">
      <w:pPr>
        <w:pStyle w:val="berschrift2"/>
        <w:spacing w:before="0" w:after="0" w:line="240" w:lineRule="auto"/>
        <w:rPr>
          <w:rFonts w:ascii="Calibri" w:eastAsia="Aptos" w:hAnsi="Calibri" w:cs="Calibri"/>
          <w:b/>
          <w:bCs/>
          <w:color w:val="auto"/>
          <w:sz w:val="22"/>
          <w:szCs w:val="22"/>
        </w:rPr>
      </w:pPr>
      <w:r w:rsidRPr="00326419">
        <w:rPr>
          <w:rFonts w:ascii="Calibri" w:eastAsia="Aptos" w:hAnsi="Calibri" w:cs="Calibri"/>
          <w:b/>
          <w:bCs/>
          <w:color w:val="auto"/>
          <w:sz w:val="22"/>
          <w:szCs w:val="22"/>
        </w:rPr>
        <w:t xml:space="preserve">Skivergnügen für </w:t>
      </w:r>
      <w:proofErr w:type="spellStart"/>
      <w:proofErr w:type="gramStart"/>
      <w:r w:rsidRPr="00326419">
        <w:rPr>
          <w:rFonts w:ascii="Calibri" w:eastAsia="Aptos" w:hAnsi="Calibri" w:cs="Calibri"/>
          <w:b/>
          <w:bCs/>
          <w:color w:val="auto"/>
          <w:sz w:val="22"/>
          <w:szCs w:val="22"/>
        </w:rPr>
        <w:t>Frühaufsteher:innen</w:t>
      </w:r>
      <w:proofErr w:type="spellEnd"/>
      <w:proofErr w:type="gramEnd"/>
    </w:p>
    <w:p w14:paraId="1C52ECF4" w14:textId="34591060" w:rsidR="00326419" w:rsidRPr="00326419" w:rsidRDefault="743A5CEE" w:rsidP="00326419">
      <w:pPr>
        <w:pStyle w:val="berschrift2"/>
        <w:spacing w:before="0" w:after="0" w:line="240" w:lineRule="auto"/>
        <w:rPr>
          <w:rFonts w:ascii="Calibri" w:eastAsia="Aptos" w:hAnsi="Calibri" w:cs="Calibri"/>
          <w:color w:val="auto"/>
          <w:sz w:val="22"/>
          <w:szCs w:val="22"/>
        </w:rPr>
      </w:pPr>
      <w:r w:rsidRPr="00326419">
        <w:rPr>
          <w:rFonts w:ascii="Calibri" w:eastAsia="Aptos" w:hAnsi="Calibri" w:cs="Calibri"/>
          <w:color w:val="auto"/>
          <w:sz w:val="22"/>
          <w:szCs w:val="22"/>
        </w:rPr>
        <w:t>Wenn die Temperaturen wärmer werden, lohnt es sich besonders, die Morgenstunden fürs</w:t>
      </w:r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>Skifahren zu nützen. Der Schnee ist schön griffig, die Teilnehmerzahl für morgendliche Skiausflüge</w:t>
      </w:r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ist begrenzt. So hat jeder </w:t>
      </w:r>
      <w:proofErr w:type="gramStart"/>
      <w:r w:rsidRPr="00326419">
        <w:rPr>
          <w:rFonts w:ascii="Calibri" w:eastAsia="Aptos" w:hAnsi="Calibri" w:cs="Calibri"/>
          <w:color w:val="auto"/>
          <w:sz w:val="22"/>
          <w:szCs w:val="22"/>
        </w:rPr>
        <w:t>ganz viel</w:t>
      </w:r>
      <w:proofErr w:type="gramEnd"/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 Platz auf den frisch präparierten Pisten. Zum Ausklang</w:t>
      </w:r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belohnen sich die </w:t>
      </w:r>
      <w:proofErr w:type="spellStart"/>
      <w:proofErr w:type="gramStart"/>
      <w:r w:rsidRPr="00326419">
        <w:rPr>
          <w:rFonts w:ascii="Calibri" w:eastAsia="Aptos" w:hAnsi="Calibri" w:cs="Calibri"/>
          <w:color w:val="auto"/>
          <w:sz w:val="22"/>
          <w:szCs w:val="22"/>
        </w:rPr>
        <w:t>Frühaufsteher:innen</w:t>
      </w:r>
      <w:proofErr w:type="spellEnd"/>
      <w:proofErr w:type="gramEnd"/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 mit einem Frühstück am Berg.</w:t>
      </w:r>
    </w:p>
    <w:p w14:paraId="1AEB6B55" w14:textId="5B23CF81" w:rsidR="00BC7C0D" w:rsidRPr="00326419" w:rsidRDefault="00BC7C0D" w:rsidP="3FD130EE">
      <w:pPr>
        <w:spacing w:before="240" w:after="240"/>
        <w:rPr>
          <w:rFonts w:ascii="Calibri" w:eastAsia="Aptos" w:hAnsi="Calibri" w:cs="Calibri"/>
          <w:sz w:val="22"/>
          <w:szCs w:val="22"/>
        </w:rPr>
      </w:pPr>
      <w:r w:rsidRPr="00326419">
        <w:rPr>
          <w:rFonts w:ascii="Calibri" w:eastAsia="Aptos" w:hAnsi="Calibri" w:cs="Calibri"/>
          <w:sz w:val="22"/>
          <w:szCs w:val="22"/>
        </w:rPr>
        <w:t xml:space="preserve">Bis 19. April 2026 starten die Lifte der Seekopfbahn in Zürs am Arlberg jeden </w:t>
      </w:r>
      <w:r w:rsidR="743A5CEE" w:rsidRPr="00326419">
        <w:rPr>
          <w:rFonts w:ascii="Calibri" w:eastAsia="Aptos" w:hAnsi="Calibri" w:cs="Calibri"/>
          <w:sz w:val="22"/>
          <w:szCs w:val="22"/>
        </w:rPr>
        <w:t>Donnerstag um 7.45 Uhr zum</w:t>
      </w:r>
      <w:r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="743A5CEE" w:rsidRPr="00326419">
        <w:rPr>
          <w:rFonts w:ascii="Calibri" w:eastAsia="Aptos" w:hAnsi="Calibri" w:cs="Calibri"/>
          <w:sz w:val="22"/>
          <w:szCs w:val="22"/>
        </w:rPr>
        <w:t>„</w:t>
      </w:r>
      <w:hyperlink r:id="rId10" w:history="1">
        <w:r w:rsidR="743A5CEE"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 xml:space="preserve">Frühstart </w:t>
        </w:r>
        <w:proofErr w:type="spellStart"/>
        <w:r w:rsidR="743A5CEE"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Zürser</w:t>
        </w:r>
        <w:proofErr w:type="spellEnd"/>
        <w:r w:rsidR="743A5CEE"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 xml:space="preserve"> </w:t>
        </w:r>
        <w:proofErr w:type="spellStart"/>
        <w:r w:rsidR="743A5CEE"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Täli</w:t>
        </w:r>
        <w:proofErr w:type="spellEnd"/>
      </w:hyperlink>
      <w:r w:rsidR="743A5CEE" w:rsidRPr="00326419">
        <w:rPr>
          <w:rFonts w:ascii="Calibri" w:eastAsia="Aptos" w:hAnsi="Calibri" w:cs="Calibri"/>
          <w:sz w:val="22"/>
          <w:szCs w:val="22"/>
        </w:rPr>
        <w:t xml:space="preserve">“. </w:t>
      </w:r>
      <w:r w:rsidRPr="00326419">
        <w:rPr>
          <w:rFonts w:ascii="Calibri" w:eastAsia="Aptos" w:hAnsi="Calibri" w:cs="Calibri"/>
          <w:sz w:val="22"/>
          <w:szCs w:val="22"/>
        </w:rPr>
        <w:t xml:space="preserve">Adrenalin am Morgen verheißt die Abfahrt am sehr steilen </w:t>
      </w:r>
      <w:hyperlink r:id="rId11" w:history="1"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Langen Zug</w:t>
        </w:r>
      </w:hyperlink>
      <w:r w:rsidRPr="00326419">
        <w:rPr>
          <w:rFonts w:ascii="Calibri" w:eastAsia="Aptos" w:hAnsi="Calibri" w:cs="Calibri"/>
          <w:sz w:val="22"/>
          <w:szCs w:val="22"/>
        </w:rPr>
        <w:t xml:space="preserve"> bei Lech am Arlberg. Dieses Abenteuer startet bis 19. April jeden Mittwoch um 07:30 Uhr bei der </w:t>
      </w:r>
      <w:proofErr w:type="spellStart"/>
      <w:r w:rsidRPr="00326419">
        <w:rPr>
          <w:rFonts w:ascii="Calibri" w:eastAsia="Aptos" w:hAnsi="Calibri" w:cs="Calibri"/>
          <w:sz w:val="22"/>
          <w:szCs w:val="22"/>
        </w:rPr>
        <w:t>Rüfikopfbahn</w:t>
      </w:r>
      <w:proofErr w:type="spellEnd"/>
      <w:r w:rsidRPr="00326419">
        <w:rPr>
          <w:rFonts w:ascii="Calibri" w:eastAsia="Aptos" w:hAnsi="Calibri" w:cs="Calibri"/>
          <w:sz w:val="22"/>
          <w:szCs w:val="22"/>
        </w:rPr>
        <w:t xml:space="preserve">. </w:t>
      </w:r>
    </w:p>
    <w:p w14:paraId="776FC3FA" w14:textId="09C167EB" w:rsidR="00B81D50" w:rsidRPr="00326419" w:rsidRDefault="743A5CEE" w:rsidP="3FD130EE">
      <w:pPr>
        <w:spacing w:before="240" w:after="240"/>
        <w:rPr>
          <w:rFonts w:ascii="Calibri" w:eastAsia="Aptos" w:hAnsi="Calibri" w:cs="Calibri"/>
          <w:sz w:val="22"/>
          <w:szCs w:val="22"/>
        </w:rPr>
      </w:pPr>
      <w:r w:rsidRPr="00326419">
        <w:rPr>
          <w:rFonts w:ascii="Calibri" w:eastAsia="Aptos" w:hAnsi="Calibri" w:cs="Calibri"/>
          <w:sz w:val="22"/>
          <w:szCs w:val="22"/>
        </w:rPr>
        <w:t>I</w:t>
      </w:r>
      <w:r w:rsidR="00B81D50" w:rsidRPr="00326419">
        <w:rPr>
          <w:rFonts w:ascii="Calibri" w:eastAsia="Aptos" w:hAnsi="Calibri" w:cs="Calibri"/>
          <w:sz w:val="22"/>
          <w:szCs w:val="22"/>
        </w:rPr>
        <w:t>n Schruns im</w:t>
      </w:r>
      <w:r w:rsidRPr="00326419">
        <w:rPr>
          <w:rFonts w:ascii="Calibri" w:eastAsia="Aptos" w:hAnsi="Calibri" w:cs="Calibri"/>
          <w:sz w:val="22"/>
          <w:szCs w:val="22"/>
        </w:rPr>
        <w:t xml:space="preserve"> Montafon haben </w:t>
      </w:r>
      <w:proofErr w:type="spellStart"/>
      <w:r w:rsidRPr="00326419">
        <w:rPr>
          <w:rFonts w:ascii="Calibri" w:eastAsia="Aptos" w:hAnsi="Calibri" w:cs="Calibri"/>
          <w:sz w:val="22"/>
          <w:szCs w:val="22"/>
        </w:rPr>
        <w:t>Skifahrer:innen</w:t>
      </w:r>
      <w:proofErr w:type="spellEnd"/>
      <w:r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bis 25. März 2026 </w:t>
      </w:r>
      <w:r w:rsidRPr="00326419">
        <w:rPr>
          <w:rFonts w:ascii="Calibri" w:eastAsia="Aptos" w:hAnsi="Calibri" w:cs="Calibri"/>
          <w:sz w:val="22"/>
          <w:szCs w:val="22"/>
        </w:rPr>
        <w:t xml:space="preserve">die Möglichkeit, 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jeden Mittwoch in der Früh </w:t>
      </w:r>
      <w:r w:rsidRPr="00326419">
        <w:rPr>
          <w:rFonts w:ascii="Calibri" w:eastAsia="Aptos" w:hAnsi="Calibri" w:cs="Calibri"/>
          <w:sz w:val="22"/>
          <w:szCs w:val="22"/>
        </w:rPr>
        <w:t xml:space="preserve">auf der </w:t>
      </w:r>
      <w:hyperlink r:id="rId12" w:history="1">
        <w:proofErr w:type="spellStart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HochjochTotale</w:t>
        </w:r>
        <w:proofErr w:type="spellEnd"/>
      </w:hyperlink>
      <w:r w:rsidRPr="00326419">
        <w:rPr>
          <w:rFonts w:ascii="Calibri" w:eastAsia="Aptos" w:hAnsi="Calibri" w:cs="Calibri"/>
          <w:sz w:val="22"/>
          <w:szCs w:val="22"/>
        </w:rPr>
        <w:t>, der längsten Talabfahrt in Vorarlberg, talwärts zu schwingen.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="00B81D50" w:rsidRPr="00326419">
        <w:rPr>
          <w:rFonts w:ascii="Calibri" w:eastAsia="Aptos" w:hAnsi="Calibri" w:cs="Calibri"/>
          <w:sz w:val="22"/>
          <w:szCs w:val="22"/>
        </w:rPr>
        <w:t>In Gaschurn im Montafon steht f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reitags (bis 27. März 2026) </w:t>
      </w:r>
      <w:r w:rsidR="00B81D50" w:rsidRPr="00326419">
        <w:rPr>
          <w:rFonts w:ascii="Calibri" w:eastAsia="Aptos" w:hAnsi="Calibri" w:cs="Calibri"/>
          <w:sz w:val="22"/>
          <w:szCs w:val="22"/>
        </w:rPr>
        <w:t>ab 07:20 Uhr frühmorgendliches Skifahren unter dem Motto „</w:t>
      </w:r>
      <w:hyperlink r:id="rId13" w:history="1">
        <w:r w:rsidR="00B81D50"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N</w:t>
        </w:r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ova Exklus</w:t>
        </w:r>
      </w:hyperlink>
      <w:r w:rsidRPr="00732DDC">
        <w:rPr>
          <w:rFonts w:ascii="Calibri" w:eastAsia="Aptos" w:hAnsi="Calibri" w:cs="Calibri"/>
          <w:color w:val="EE0000"/>
          <w:sz w:val="22"/>
          <w:szCs w:val="22"/>
        </w:rPr>
        <w:t>iv</w:t>
      </w:r>
      <w:r w:rsidRPr="00326419">
        <w:rPr>
          <w:rFonts w:ascii="Calibri" w:eastAsia="Aptos" w:hAnsi="Calibri" w:cs="Calibri"/>
          <w:sz w:val="22"/>
          <w:szCs w:val="22"/>
        </w:rPr>
        <w:t xml:space="preserve">“ </w:t>
      </w:r>
      <w:r w:rsidR="00B81D50" w:rsidRPr="00326419">
        <w:rPr>
          <w:rFonts w:ascii="Calibri" w:eastAsia="Aptos" w:hAnsi="Calibri" w:cs="Calibri"/>
          <w:sz w:val="22"/>
          <w:szCs w:val="22"/>
        </w:rPr>
        <w:t xml:space="preserve">auf dem Plan. </w:t>
      </w:r>
    </w:p>
    <w:p w14:paraId="4D10F5BE" w14:textId="0DB89013" w:rsidR="00501048" w:rsidRPr="00326419" w:rsidRDefault="00B81D50" w:rsidP="3FD130EE">
      <w:pPr>
        <w:spacing w:before="240" w:after="240"/>
        <w:rPr>
          <w:rFonts w:ascii="Calibri" w:hAnsi="Calibri" w:cs="Calibri"/>
          <w:sz w:val="22"/>
          <w:szCs w:val="22"/>
        </w:rPr>
      </w:pPr>
      <w:r w:rsidRPr="00326419">
        <w:rPr>
          <w:rFonts w:ascii="Calibri" w:hAnsi="Calibri" w:cs="Calibri"/>
          <w:sz w:val="22"/>
          <w:szCs w:val="22"/>
        </w:rPr>
        <w:t>Im Kleinwalsertal lockt vom 8. Februar 2026 bis zum Ende der Skisaison das „</w:t>
      </w:r>
      <w:hyperlink r:id="rId14" w:history="1">
        <w:r w:rsidRPr="00732DDC">
          <w:rPr>
            <w:rStyle w:val="Hyperlink"/>
            <w:rFonts w:ascii="Calibri" w:hAnsi="Calibri" w:cs="Calibri"/>
            <w:color w:val="EE0000"/>
            <w:sz w:val="22"/>
            <w:szCs w:val="22"/>
            <w:u w:val="none"/>
          </w:rPr>
          <w:t>Early Bird Skifahren</w:t>
        </w:r>
      </w:hyperlink>
      <w:r w:rsidRPr="00326419">
        <w:rPr>
          <w:rFonts w:ascii="Calibri" w:hAnsi="Calibri" w:cs="Calibri"/>
          <w:sz w:val="22"/>
          <w:szCs w:val="22"/>
        </w:rPr>
        <w:t xml:space="preserve">“ ab 07:45 Uhr auf den </w:t>
      </w:r>
      <w:proofErr w:type="spellStart"/>
      <w:r w:rsidRPr="00326419">
        <w:rPr>
          <w:rFonts w:ascii="Calibri" w:hAnsi="Calibri" w:cs="Calibri"/>
          <w:sz w:val="22"/>
          <w:szCs w:val="22"/>
        </w:rPr>
        <w:t>Ifen</w:t>
      </w:r>
      <w:proofErr w:type="spellEnd"/>
      <w:r w:rsidRPr="00326419">
        <w:rPr>
          <w:rFonts w:ascii="Calibri" w:hAnsi="Calibri" w:cs="Calibri"/>
          <w:sz w:val="22"/>
          <w:szCs w:val="22"/>
        </w:rPr>
        <w:t>.</w:t>
      </w:r>
    </w:p>
    <w:p w14:paraId="136B4E6F" w14:textId="591F67DC" w:rsidR="00501048" w:rsidRPr="00326419" w:rsidRDefault="743A5CEE" w:rsidP="00326419">
      <w:pPr>
        <w:pStyle w:val="berschrift2"/>
        <w:spacing w:before="0" w:after="0"/>
        <w:rPr>
          <w:rFonts w:ascii="Calibri" w:hAnsi="Calibri" w:cs="Calibri"/>
          <w:color w:val="auto"/>
          <w:sz w:val="22"/>
          <w:szCs w:val="22"/>
        </w:rPr>
      </w:pPr>
      <w:r w:rsidRPr="00326419">
        <w:rPr>
          <w:rFonts w:ascii="Calibri" w:eastAsia="Aptos" w:hAnsi="Calibri" w:cs="Calibri"/>
          <w:b/>
          <w:bCs/>
          <w:color w:val="auto"/>
          <w:sz w:val="22"/>
          <w:szCs w:val="22"/>
        </w:rPr>
        <w:t>Auszeit mit Ausblick</w:t>
      </w:r>
    </w:p>
    <w:p w14:paraId="66A7F1FE" w14:textId="707631C2" w:rsidR="00732DDC" w:rsidRDefault="743A5CEE" w:rsidP="00326419">
      <w:pPr>
        <w:spacing w:after="0"/>
        <w:rPr>
          <w:rFonts w:ascii="Calibri" w:eastAsia="Aptos" w:hAnsi="Calibri" w:cs="Calibri"/>
          <w:sz w:val="22"/>
          <w:szCs w:val="22"/>
        </w:rPr>
      </w:pPr>
      <w:r w:rsidRPr="00326419">
        <w:rPr>
          <w:rFonts w:ascii="Calibri" w:eastAsia="Aptos" w:hAnsi="Calibri" w:cs="Calibri"/>
          <w:sz w:val="22"/>
          <w:szCs w:val="22"/>
        </w:rPr>
        <w:t>Was gibt es Angenehmeres, als sich auf einer Terrasse von der Sonne wärmen zu lassen und den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sz w:val="22"/>
          <w:szCs w:val="22"/>
        </w:rPr>
        <w:t>herrlichen Ausblick auf die weiße Winterwelt zu genießen? Sonnenplätze gibt es in Vorarlbergs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sz w:val="22"/>
          <w:szCs w:val="22"/>
        </w:rPr>
        <w:t>Skigebieten in reicher Zahl, wahlweise vor traditionellen oder vor modernen Skihütten und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sz w:val="22"/>
          <w:szCs w:val="22"/>
        </w:rPr>
        <w:t xml:space="preserve">Bergrestaurants. Von der zeitgenössischen </w:t>
      </w:r>
      <w:hyperlink r:id="rId15" w:history="1">
        <w:proofErr w:type="spellStart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Balmalp</w:t>
        </w:r>
        <w:proofErr w:type="spellEnd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 xml:space="preserve"> in Lech</w:t>
        </w:r>
      </w:hyperlink>
      <w:r w:rsidRPr="00326419">
        <w:rPr>
          <w:rFonts w:ascii="Calibri" w:eastAsia="Aptos" w:hAnsi="Calibri" w:cs="Calibri"/>
          <w:sz w:val="22"/>
          <w:szCs w:val="22"/>
        </w:rPr>
        <w:t xml:space="preserve"> zum energieeffizienten Restaurant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hyperlink r:id="rId16" w:history="1">
        <w:proofErr w:type="spellStart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Frööd</w:t>
        </w:r>
        <w:proofErr w:type="spellEnd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 xml:space="preserve"> im Brandnertal</w:t>
        </w:r>
      </w:hyperlink>
      <w:r w:rsidRPr="00326419">
        <w:rPr>
          <w:rFonts w:ascii="Calibri" w:eastAsia="Aptos" w:hAnsi="Calibri" w:cs="Calibri"/>
          <w:sz w:val="22"/>
          <w:szCs w:val="22"/>
        </w:rPr>
        <w:t xml:space="preserve">, von der urigen </w:t>
      </w:r>
      <w:hyperlink r:id="rId17" w:history="1"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Max Hütte in Mittelberg</w:t>
        </w:r>
      </w:hyperlink>
      <w:r w:rsidRPr="00326419">
        <w:rPr>
          <w:rFonts w:ascii="Calibri" w:eastAsia="Aptos" w:hAnsi="Calibri" w:cs="Calibri"/>
          <w:sz w:val="22"/>
          <w:szCs w:val="22"/>
        </w:rPr>
        <w:t xml:space="preserve"> im Kleinwalsertal zur kuschligen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hyperlink r:id="rId18" w:history="1">
        <w:proofErr w:type="spellStart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Obwaldhütte</w:t>
        </w:r>
        <w:proofErr w:type="spellEnd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 xml:space="preserve"> in Gargellen</w:t>
        </w:r>
      </w:hyperlink>
      <w:r w:rsidRPr="00326419">
        <w:rPr>
          <w:rFonts w:ascii="Calibri" w:eastAsia="Aptos" w:hAnsi="Calibri" w:cs="Calibri"/>
          <w:sz w:val="22"/>
          <w:szCs w:val="22"/>
        </w:rPr>
        <w:t xml:space="preserve"> im Montafon: Bei feinen Getränken und Speisen, munteren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sz w:val="22"/>
          <w:szCs w:val="22"/>
        </w:rPr>
        <w:t>Unterhaltungen oder geruhsamen Naturbetrachtungen lässt sich die Zeit dort wunderbar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sz w:val="22"/>
          <w:szCs w:val="22"/>
        </w:rPr>
        <w:t>genießen.</w:t>
      </w:r>
    </w:p>
    <w:p w14:paraId="6CE60B57" w14:textId="6BED3A91" w:rsidR="001E4CFA" w:rsidRDefault="00732DDC" w:rsidP="00326419">
      <w:pPr>
        <w:pStyle w:val="berschrift2"/>
        <w:spacing w:before="0" w:after="0"/>
        <w:rPr>
          <w:ins w:id="0" w:author="Microsoft Word" w:date="2026-02-23T09:02:00Z" w16du:dateUtc="2026-02-23T08:02:00Z"/>
          <w:rFonts w:ascii="Calibri" w:eastAsia="Aptos" w:hAnsi="Calibri" w:cs="Calibri"/>
          <w:b/>
          <w:bCs/>
          <w:color w:val="auto"/>
          <w:sz w:val="22"/>
          <w:szCs w:val="22"/>
        </w:rPr>
      </w:pPr>
      <w:r w:rsidRPr="00326419">
        <w:rPr>
          <w:rFonts w:ascii="Calibri" w:hAnsi="Calibri" w:cs="Calibri"/>
          <w:noProof/>
          <w:sz w:val="22"/>
          <w:szCs w:val="22"/>
        </w:rPr>
        <w:lastRenderedPageBreak/>
        <w:drawing>
          <wp:anchor distT="0" distB="0" distL="114300" distR="114300" simplePos="0" relativeHeight="251658241" behindDoc="1" locked="0" layoutInCell="1" allowOverlap="1" wp14:anchorId="334473FF" wp14:editId="36EFEF81">
            <wp:simplePos x="0" y="0"/>
            <wp:positionH relativeFrom="column">
              <wp:posOffset>5008245</wp:posOffset>
            </wp:positionH>
            <wp:positionV relativeFrom="paragraph">
              <wp:posOffset>0</wp:posOffset>
            </wp:positionV>
            <wp:extent cx="9715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965" y="21234"/>
                <wp:lineTo x="21176" y="19403"/>
                <wp:lineTo x="21176" y="13912"/>
                <wp:lineTo x="18212" y="11715"/>
                <wp:lineTo x="19059" y="3295"/>
                <wp:lineTo x="15247" y="1831"/>
                <wp:lineTo x="2965" y="0"/>
                <wp:lineTo x="0" y="0"/>
              </wp:wrapPolygon>
            </wp:wrapTight>
            <wp:docPr id="369536146" name="Grafik 1" descr="Ein Bild, das Text, Schrift, Grafiken, r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92354" name="Grafik 1" descr="Ein Bild, das Text, Schrift, Grafiken, r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419888" w14:textId="77777777" w:rsidR="001E4CFA" w:rsidRDefault="001E4CFA" w:rsidP="00326419">
      <w:pPr>
        <w:pStyle w:val="berschrift2"/>
        <w:spacing w:before="0" w:after="0"/>
        <w:rPr>
          <w:ins w:id="1" w:author="Microsoft Word" w:date="2026-02-23T09:02:00Z" w16du:dateUtc="2026-02-23T08:02:00Z"/>
          <w:rFonts w:ascii="Calibri" w:eastAsia="Aptos" w:hAnsi="Calibri" w:cs="Calibri"/>
          <w:b/>
          <w:bCs/>
          <w:color w:val="auto"/>
          <w:sz w:val="22"/>
          <w:szCs w:val="22"/>
        </w:rPr>
      </w:pPr>
    </w:p>
    <w:p w14:paraId="2949F465" w14:textId="504E0C7B" w:rsidR="00501048" w:rsidRPr="00326419" w:rsidRDefault="743A5CEE" w:rsidP="4B926695">
      <w:pPr>
        <w:spacing w:after="0"/>
        <w:rPr>
          <w:rFonts w:ascii="Calibri" w:hAnsi="Calibri" w:cs="Calibri"/>
          <w:sz w:val="22"/>
          <w:szCs w:val="22"/>
        </w:rPr>
      </w:pPr>
      <w:r w:rsidRPr="4B926695">
        <w:rPr>
          <w:rFonts w:ascii="Calibri" w:eastAsia="Aptos" w:hAnsi="Calibri" w:cs="Calibri"/>
          <w:b/>
          <w:sz w:val="22"/>
          <w:szCs w:val="22"/>
        </w:rPr>
        <w:t>Musikgenuss zum Après-Ski auf Vorarlberger Art</w:t>
      </w:r>
    </w:p>
    <w:p w14:paraId="3DCD7E6E" w14:textId="2B34533F" w:rsidR="00501048" w:rsidRDefault="743A5CEE" w:rsidP="00326419">
      <w:pPr>
        <w:spacing w:after="0"/>
        <w:rPr>
          <w:rFonts w:ascii="Calibri" w:eastAsia="Aptos" w:hAnsi="Calibri" w:cs="Calibri"/>
          <w:sz w:val="22"/>
          <w:szCs w:val="22"/>
        </w:rPr>
      </w:pPr>
      <w:r w:rsidRPr="00326419">
        <w:rPr>
          <w:rFonts w:ascii="Calibri" w:eastAsia="Aptos" w:hAnsi="Calibri" w:cs="Calibri"/>
          <w:sz w:val="22"/>
          <w:szCs w:val="22"/>
        </w:rPr>
        <w:t>Musik unterschiedlicher Stilrichtungen erklingt bei gepflegten Après-Ski-Veranstaltungen in ganz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sz w:val="22"/>
          <w:szCs w:val="22"/>
        </w:rPr>
        <w:t>Vorarlberg. „</w:t>
      </w:r>
      <w:hyperlink r:id="rId19" w:history="1"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Ski &amp; Concert</w:t>
        </w:r>
      </w:hyperlink>
      <w:r w:rsidRPr="00326419">
        <w:rPr>
          <w:rFonts w:ascii="Calibri" w:eastAsia="Aptos" w:hAnsi="Calibri" w:cs="Calibri"/>
          <w:sz w:val="22"/>
          <w:szCs w:val="22"/>
        </w:rPr>
        <w:t>“ heißt es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sz w:val="22"/>
          <w:szCs w:val="22"/>
        </w:rPr>
        <w:t xml:space="preserve">an fünf Samstagen im </w:t>
      </w:r>
      <w:r w:rsidR="00B81D50" w:rsidRPr="00326419">
        <w:rPr>
          <w:rFonts w:ascii="Calibri" w:eastAsia="Aptos" w:hAnsi="Calibri" w:cs="Calibri"/>
          <w:sz w:val="22"/>
          <w:szCs w:val="22"/>
        </w:rPr>
        <w:t xml:space="preserve">Februar, </w:t>
      </w:r>
      <w:r w:rsidRPr="00326419">
        <w:rPr>
          <w:rFonts w:ascii="Calibri" w:eastAsia="Aptos" w:hAnsi="Calibri" w:cs="Calibri"/>
          <w:sz w:val="22"/>
          <w:szCs w:val="22"/>
        </w:rPr>
        <w:t xml:space="preserve">März und April beim Sporthotel </w:t>
      </w:r>
      <w:proofErr w:type="spellStart"/>
      <w:r w:rsidRPr="00326419">
        <w:rPr>
          <w:rFonts w:ascii="Calibri" w:eastAsia="Aptos" w:hAnsi="Calibri" w:cs="Calibri"/>
          <w:sz w:val="22"/>
          <w:szCs w:val="22"/>
        </w:rPr>
        <w:t>Steffisalp</w:t>
      </w:r>
      <w:proofErr w:type="spellEnd"/>
      <w:r w:rsidRPr="00326419">
        <w:rPr>
          <w:rFonts w:ascii="Calibri" w:eastAsia="Aptos" w:hAnsi="Calibri" w:cs="Calibri"/>
          <w:sz w:val="22"/>
          <w:szCs w:val="22"/>
        </w:rPr>
        <w:t xml:space="preserve"> in Warth. Ob Swing, Boogie, </w:t>
      </w:r>
      <w:proofErr w:type="spellStart"/>
      <w:r w:rsidRPr="00326419">
        <w:rPr>
          <w:rFonts w:ascii="Calibri" w:eastAsia="Aptos" w:hAnsi="Calibri" w:cs="Calibri"/>
          <w:sz w:val="22"/>
          <w:szCs w:val="22"/>
        </w:rPr>
        <w:t>Nu­Jazz</w:t>
      </w:r>
      <w:proofErr w:type="spellEnd"/>
      <w:r w:rsidRPr="00326419">
        <w:rPr>
          <w:rFonts w:ascii="Calibri" w:eastAsia="Aptos" w:hAnsi="Calibri" w:cs="Calibri"/>
          <w:sz w:val="22"/>
          <w:szCs w:val="22"/>
        </w:rPr>
        <w:t xml:space="preserve"> oder Big Band: Beim </w:t>
      </w:r>
      <w:hyperlink r:id="rId20" w:history="1"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Tanzcafé Arlberg</w:t>
        </w:r>
      </w:hyperlink>
      <w:r w:rsidRPr="00326419">
        <w:rPr>
          <w:rFonts w:ascii="Calibri" w:eastAsia="Aptos" w:hAnsi="Calibri" w:cs="Calibri"/>
          <w:sz w:val="22"/>
          <w:szCs w:val="22"/>
        </w:rPr>
        <w:t xml:space="preserve"> vom </w:t>
      </w:r>
      <w:r w:rsidR="00B81D50" w:rsidRPr="00326419">
        <w:rPr>
          <w:rFonts w:ascii="Calibri" w:eastAsia="Aptos" w:hAnsi="Calibri" w:cs="Calibri"/>
          <w:sz w:val="22"/>
          <w:szCs w:val="22"/>
        </w:rPr>
        <w:t>4</w:t>
      </w:r>
      <w:r w:rsidRPr="00326419">
        <w:rPr>
          <w:rFonts w:ascii="Calibri" w:eastAsia="Aptos" w:hAnsi="Calibri" w:cs="Calibri"/>
          <w:sz w:val="22"/>
          <w:szCs w:val="22"/>
        </w:rPr>
        <w:t>. bis 1</w:t>
      </w:r>
      <w:r w:rsidR="00B81D50" w:rsidRPr="00326419">
        <w:rPr>
          <w:rFonts w:ascii="Calibri" w:eastAsia="Aptos" w:hAnsi="Calibri" w:cs="Calibri"/>
          <w:sz w:val="22"/>
          <w:szCs w:val="22"/>
        </w:rPr>
        <w:t>9</w:t>
      </w:r>
      <w:r w:rsidRPr="00326419">
        <w:rPr>
          <w:rFonts w:ascii="Calibri" w:eastAsia="Aptos" w:hAnsi="Calibri" w:cs="Calibri"/>
          <w:sz w:val="22"/>
          <w:szCs w:val="22"/>
        </w:rPr>
        <w:t>. April 202</w:t>
      </w:r>
      <w:r w:rsidR="00B81D50" w:rsidRPr="00326419">
        <w:rPr>
          <w:rFonts w:ascii="Calibri" w:eastAsia="Aptos" w:hAnsi="Calibri" w:cs="Calibri"/>
          <w:sz w:val="22"/>
          <w:szCs w:val="22"/>
        </w:rPr>
        <w:t>6</w:t>
      </w:r>
      <w:r w:rsidRPr="00326419">
        <w:rPr>
          <w:rFonts w:ascii="Calibri" w:eastAsia="Aptos" w:hAnsi="Calibri" w:cs="Calibri"/>
          <w:sz w:val="22"/>
          <w:szCs w:val="22"/>
        </w:rPr>
        <w:t xml:space="preserve"> verwandeln sich die Sonnenterrassen und Bars der eleganten Lecher und </w:t>
      </w:r>
      <w:proofErr w:type="spellStart"/>
      <w:r w:rsidRPr="00326419">
        <w:rPr>
          <w:rFonts w:ascii="Calibri" w:eastAsia="Aptos" w:hAnsi="Calibri" w:cs="Calibri"/>
          <w:sz w:val="22"/>
          <w:szCs w:val="22"/>
        </w:rPr>
        <w:t>Zürser</w:t>
      </w:r>
      <w:proofErr w:type="spellEnd"/>
      <w:r w:rsidRPr="00326419">
        <w:rPr>
          <w:rFonts w:ascii="Calibri" w:eastAsia="Aptos" w:hAnsi="Calibri" w:cs="Calibri"/>
          <w:sz w:val="22"/>
          <w:szCs w:val="22"/>
        </w:rPr>
        <w:t xml:space="preserve"> Hotels zu Bühnen für </w:t>
      </w:r>
      <w:proofErr w:type="spellStart"/>
      <w:proofErr w:type="gramStart"/>
      <w:r w:rsidRPr="00326419">
        <w:rPr>
          <w:rFonts w:ascii="Calibri" w:eastAsia="Aptos" w:hAnsi="Calibri" w:cs="Calibri"/>
          <w:sz w:val="22"/>
          <w:szCs w:val="22"/>
        </w:rPr>
        <w:t>Top­Musiker:innen</w:t>
      </w:r>
      <w:proofErr w:type="spellEnd"/>
      <w:proofErr w:type="gramEnd"/>
      <w:r w:rsidRPr="00326419">
        <w:rPr>
          <w:rFonts w:ascii="Calibri" w:eastAsia="Aptos" w:hAnsi="Calibri" w:cs="Calibri"/>
          <w:sz w:val="22"/>
          <w:szCs w:val="22"/>
        </w:rPr>
        <w:t xml:space="preserve"> verschiedener Genre</w:t>
      </w:r>
      <w:r w:rsidR="00B81D50" w:rsidRPr="00326419">
        <w:rPr>
          <w:rFonts w:ascii="Calibri" w:eastAsia="Aptos" w:hAnsi="Calibri" w:cs="Calibri"/>
          <w:sz w:val="22"/>
          <w:szCs w:val="22"/>
        </w:rPr>
        <w:t>. Open-Air-Konzerte erklingen auch i</w:t>
      </w:r>
      <w:r w:rsidR="00BB0579" w:rsidRPr="00326419">
        <w:rPr>
          <w:rFonts w:ascii="Calibri" w:eastAsia="Aptos" w:hAnsi="Calibri" w:cs="Calibri"/>
          <w:sz w:val="22"/>
          <w:szCs w:val="22"/>
        </w:rPr>
        <w:t>n Lech und in den Nachbarorten.</w:t>
      </w:r>
    </w:p>
    <w:p w14:paraId="310C7CEC" w14:textId="77777777" w:rsidR="00326419" w:rsidRPr="00326419" w:rsidRDefault="00326419" w:rsidP="00326419">
      <w:pPr>
        <w:spacing w:after="0"/>
        <w:rPr>
          <w:rFonts w:ascii="Calibri" w:hAnsi="Calibri" w:cs="Calibri"/>
          <w:sz w:val="22"/>
          <w:szCs w:val="22"/>
        </w:rPr>
      </w:pPr>
    </w:p>
    <w:p w14:paraId="5E8FB3C6" w14:textId="77777777" w:rsidR="00326419" w:rsidRDefault="743A5CEE" w:rsidP="00326419">
      <w:pPr>
        <w:pStyle w:val="berschrift2"/>
        <w:spacing w:before="0" w:after="0"/>
        <w:rPr>
          <w:rFonts w:ascii="Calibri" w:eastAsia="Aptos" w:hAnsi="Calibri" w:cs="Calibri"/>
          <w:b/>
          <w:bCs/>
          <w:color w:val="auto"/>
          <w:sz w:val="22"/>
          <w:szCs w:val="22"/>
        </w:rPr>
      </w:pPr>
      <w:r w:rsidRPr="00326419">
        <w:rPr>
          <w:rFonts w:ascii="Calibri" w:eastAsia="Aptos" w:hAnsi="Calibri" w:cs="Calibri"/>
          <w:b/>
          <w:bCs/>
          <w:color w:val="auto"/>
          <w:sz w:val="22"/>
          <w:szCs w:val="22"/>
        </w:rPr>
        <w:t>Vom Schnee zum See und ins Museum</w:t>
      </w:r>
    </w:p>
    <w:p w14:paraId="775DEF46" w14:textId="1ACF5F6F" w:rsidR="00326419" w:rsidRPr="00326419" w:rsidRDefault="743A5CEE" w:rsidP="00326419">
      <w:pPr>
        <w:pStyle w:val="berschrift2"/>
        <w:spacing w:before="0" w:after="0"/>
        <w:rPr>
          <w:rFonts w:ascii="Calibri" w:eastAsia="Aptos" w:hAnsi="Calibri" w:cs="Calibri"/>
          <w:color w:val="auto"/>
          <w:sz w:val="22"/>
          <w:szCs w:val="22"/>
        </w:rPr>
      </w:pP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Während oben auf den Bergen reichlich Schnee liegt, beginnt es in den </w:t>
      </w:r>
      <w:r w:rsidR="00BB0579" w:rsidRPr="00326419">
        <w:rPr>
          <w:rFonts w:ascii="Calibri" w:eastAsia="Aptos" w:hAnsi="Calibri" w:cs="Calibri"/>
          <w:color w:val="auto"/>
          <w:sz w:val="22"/>
          <w:szCs w:val="22"/>
        </w:rPr>
        <w:t>Tälern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 und vor allem am</w:t>
      </w:r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>Bodensee zu blühen. Wer seinen Skitag mit einem Abstecher in den Frühling kombinieren will,</w:t>
      </w:r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>fährt per Bus oder Bahn zum Beispiel nach Bregenz und unternimmt einen Spaziergang am Ufer</w:t>
      </w:r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des Bodensees. Kombinieren lässt sich der See-Ausflug mit einem Besuch im </w:t>
      </w:r>
      <w:hyperlink r:id="rId21" w:history="1">
        <w:proofErr w:type="spellStart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vorarlberg</w:t>
        </w:r>
        <w:proofErr w:type="spellEnd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 xml:space="preserve"> </w:t>
        </w:r>
        <w:proofErr w:type="spellStart"/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museum</w:t>
        </w:r>
        <w:proofErr w:type="spellEnd"/>
      </w:hyperlink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oder dem </w:t>
      </w:r>
      <w:hyperlink r:id="rId22" w:history="1"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Kunsthaus Bregenz</w:t>
        </w:r>
      </w:hyperlink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. Im </w:t>
      </w:r>
      <w:proofErr w:type="spellStart"/>
      <w:r w:rsidRPr="00326419">
        <w:rPr>
          <w:rFonts w:ascii="Calibri" w:eastAsia="Aptos" w:hAnsi="Calibri" w:cs="Calibri"/>
          <w:color w:val="auto"/>
          <w:sz w:val="22"/>
          <w:szCs w:val="22"/>
        </w:rPr>
        <w:t>vorarlberg</w:t>
      </w:r>
      <w:proofErr w:type="spellEnd"/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proofErr w:type="spellStart"/>
      <w:r w:rsidRPr="00326419">
        <w:rPr>
          <w:rFonts w:ascii="Calibri" w:eastAsia="Aptos" w:hAnsi="Calibri" w:cs="Calibri"/>
          <w:color w:val="auto"/>
          <w:sz w:val="22"/>
          <w:szCs w:val="22"/>
        </w:rPr>
        <w:t>museum</w:t>
      </w:r>
      <w:proofErr w:type="spellEnd"/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 öffnen modern aufbereitete Ausstellungen</w:t>
      </w:r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Einblicke in die Geschichte des Landes. Das Kunsthaus Bregenz präsentiert </w:t>
      </w:r>
      <w:r w:rsidR="00BB0579" w:rsidRPr="00326419">
        <w:rPr>
          <w:rFonts w:ascii="Calibri" w:eastAsia="Aptos" w:hAnsi="Calibri" w:cs="Calibri"/>
          <w:color w:val="auto"/>
          <w:sz w:val="22"/>
          <w:szCs w:val="22"/>
        </w:rPr>
        <w:t xml:space="preserve">bis 25. Mai 2026 Arbeiten der südkoreanischen Mixed-Media- und Installationskünstlerin KOO JEONG A.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>Tanzbegeisterte sollten einen Besuch beim „</w:t>
      </w:r>
      <w:hyperlink r:id="rId23" w:history="1">
        <w:r w:rsidRPr="00732DDC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Bregenzer Frühling</w:t>
        </w:r>
      </w:hyperlink>
      <w:r w:rsidRPr="00326419">
        <w:rPr>
          <w:rFonts w:ascii="Calibri" w:eastAsia="Aptos" w:hAnsi="Calibri" w:cs="Calibri"/>
          <w:color w:val="auto"/>
          <w:sz w:val="22"/>
          <w:szCs w:val="22"/>
        </w:rPr>
        <w:t>“</w:t>
      </w:r>
      <w:r w:rsidR="00BC7C0D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einplanen. Von März bis </w:t>
      </w:r>
      <w:r w:rsidR="00BB0579" w:rsidRPr="00326419">
        <w:rPr>
          <w:rFonts w:ascii="Calibri" w:eastAsia="Aptos" w:hAnsi="Calibri" w:cs="Calibri"/>
          <w:color w:val="auto"/>
          <w:sz w:val="22"/>
          <w:szCs w:val="22"/>
        </w:rPr>
        <w:t xml:space="preserve">Mai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>202</w:t>
      </w:r>
      <w:r w:rsidR="00BB0579" w:rsidRPr="00326419">
        <w:rPr>
          <w:rFonts w:ascii="Calibri" w:eastAsia="Aptos" w:hAnsi="Calibri" w:cs="Calibri"/>
          <w:color w:val="auto"/>
          <w:sz w:val="22"/>
          <w:szCs w:val="22"/>
        </w:rPr>
        <w:t>6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 gastieren international bekannte Tanzensembles im</w:t>
      </w:r>
      <w:r w:rsidR="00BB0579" w:rsidRPr="00326419">
        <w:rPr>
          <w:rFonts w:ascii="Calibri" w:eastAsia="Aptos" w:hAnsi="Calibri" w:cs="Calibri"/>
          <w:color w:val="auto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color w:val="auto"/>
          <w:sz w:val="22"/>
          <w:szCs w:val="22"/>
        </w:rPr>
        <w:t xml:space="preserve">Festspielhaus Bregenz. </w:t>
      </w:r>
    </w:p>
    <w:p w14:paraId="00BE74C0" w14:textId="01E106B8" w:rsidR="00501048" w:rsidRPr="00326419" w:rsidRDefault="00BB0579" w:rsidP="3FD130EE">
      <w:pPr>
        <w:spacing w:before="240" w:after="240"/>
        <w:rPr>
          <w:rFonts w:ascii="Calibri" w:hAnsi="Calibri" w:cs="Calibri"/>
          <w:sz w:val="22"/>
          <w:szCs w:val="22"/>
        </w:rPr>
      </w:pPr>
      <w:r w:rsidRPr="00326419">
        <w:rPr>
          <w:rFonts w:ascii="Calibri" w:eastAsia="Aptos" w:hAnsi="Calibri" w:cs="Calibri"/>
          <w:sz w:val="22"/>
          <w:szCs w:val="22"/>
        </w:rPr>
        <w:t xml:space="preserve">„Die Morgenländer“ lautet der Titel der aktuellen Ausstellung im </w:t>
      </w:r>
      <w:hyperlink r:id="rId24">
        <w:r w:rsidR="743A5CEE" w:rsidRPr="4B926695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Jüdische</w:t>
        </w:r>
        <w:r w:rsidRPr="4B926695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n</w:t>
        </w:r>
        <w:r w:rsidR="743A5CEE" w:rsidRPr="4B926695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 xml:space="preserve"> Museum in Hohenem</w:t>
        </w:r>
        <w:r w:rsidRPr="4B926695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s</w:t>
        </w:r>
      </w:hyperlink>
      <w:r w:rsidRPr="00326419">
        <w:rPr>
          <w:rFonts w:ascii="Calibri" w:eastAsia="Aptos" w:hAnsi="Calibri" w:cs="Calibri"/>
          <w:sz w:val="22"/>
          <w:szCs w:val="22"/>
        </w:rPr>
        <w:t>, zu sehen</w:t>
      </w:r>
      <w:r w:rsidR="743A5CEE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Pr="00326419">
        <w:rPr>
          <w:rFonts w:ascii="Calibri" w:eastAsia="Aptos" w:hAnsi="Calibri" w:cs="Calibri"/>
          <w:sz w:val="22"/>
          <w:szCs w:val="22"/>
        </w:rPr>
        <w:t xml:space="preserve">bis 4. Oktober 2026. </w:t>
      </w:r>
      <w:r w:rsidR="743A5CEE" w:rsidRPr="00326419">
        <w:rPr>
          <w:rFonts w:ascii="Calibri" w:eastAsia="Aptos" w:hAnsi="Calibri" w:cs="Calibri"/>
          <w:sz w:val="22"/>
          <w:szCs w:val="22"/>
        </w:rPr>
        <w:t>Im Bregenzerwald</w:t>
      </w:r>
      <w:r w:rsidR="00BC7C0D" w:rsidRPr="00326419">
        <w:rPr>
          <w:rFonts w:ascii="Calibri" w:eastAsia="Aptos" w:hAnsi="Calibri" w:cs="Calibri"/>
          <w:sz w:val="22"/>
          <w:szCs w:val="22"/>
        </w:rPr>
        <w:t xml:space="preserve"> </w:t>
      </w:r>
      <w:r w:rsidR="743A5CEE" w:rsidRPr="00326419">
        <w:rPr>
          <w:rFonts w:ascii="Calibri" w:eastAsia="Aptos" w:hAnsi="Calibri" w:cs="Calibri"/>
          <w:sz w:val="22"/>
          <w:szCs w:val="22"/>
        </w:rPr>
        <w:t xml:space="preserve">geöffnet ist unter anderen das </w:t>
      </w:r>
      <w:hyperlink r:id="rId25">
        <w:r w:rsidR="743A5CEE" w:rsidRPr="4B926695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Frauenmuseum Hittisau</w:t>
        </w:r>
      </w:hyperlink>
      <w:r w:rsidR="743A5CEE" w:rsidRPr="4B926695">
        <w:rPr>
          <w:rFonts w:ascii="Calibri" w:eastAsia="Aptos" w:hAnsi="Calibri" w:cs="Calibri"/>
          <w:sz w:val="22"/>
          <w:szCs w:val="22"/>
        </w:rPr>
        <w:t xml:space="preserve">. </w:t>
      </w:r>
      <w:r w:rsidR="00737D4D" w:rsidRPr="4B926695">
        <w:rPr>
          <w:rFonts w:ascii="Calibri" w:eastAsia="Aptos" w:hAnsi="Calibri" w:cs="Calibri"/>
          <w:sz w:val="22"/>
          <w:szCs w:val="22"/>
        </w:rPr>
        <w:t xml:space="preserve">Besuche lohnen auch das </w:t>
      </w:r>
      <w:hyperlink r:id="rId26">
        <w:r w:rsidR="743A5CEE" w:rsidRPr="4B926695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Werkraum Haus in Andelsbuch</w:t>
        </w:r>
      </w:hyperlink>
      <w:r w:rsidR="00737D4D" w:rsidRPr="4B926695">
        <w:rPr>
          <w:rFonts w:ascii="Calibri" w:eastAsia="Aptos" w:hAnsi="Calibri" w:cs="Calibri"/>
          <w:sz w:val="22"/>
          <w:szCs w:val="22"/>
        </w:rPr>
        <w:t xml:space="preserve">, </w:t>
      </w:r>
      <w:proofErr w:type="gramStart"/>
      <w:r w:rsidR="00737D4D" w:rsidRPr="4B926695">
        <w:rPr>
          <w:rFonts w:ascii="Calibri" w:eastAsia="Aptos" w:hAnsi="Calibri" w:cs="Calibri"/>
          <w:sz w:val="22"/>
          <w:szCs w:val="22"/>
        </w:rPr>
        <w:t>das</w:t>
      </w:r>
      <w:proofErr w:type="gramEnd"/>
      <w:r w:rsidR="00737D4D" w:rsidRPr="4B926695">
        <w:rPr>
          <w:rFonts w:ascii="Calibri" w:eastAsia="Aptos" w:hAnsi="Calibri" w:cs="Calibri"/>
          <w:sz w:val="22"/>
          <w:szCs w:val="22"/>
        </w:rPr>
        <w:t xml:space="preserve"> sich innovativem Handwerk widmet, und das </w:t>
      </w:r>
      <w:hyperlink r:id="rId27">
        <w:r w:rsidR="00737D4D" w:rsidRPr="4B926695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Museum Bezau</w:t>
        </w:r>
      </w:hyperlink>
      <w:r w:rsidR="00737D4D" w:rsidRPr="4B926695">
        <w:rPr>
          <w:rFonts w:ascii="Calibri" w:eastAsia="Aptos" w:hAnsi="Calibri" w:cs="Calibri"/>
          <w:sz w:val="22"/>
          <w:szCs w:val="22"/>
        </w:rPr>
        <w:t xml:space="preserve"> mit seinem sehenswerten, modernen Zubau. </w:t>
      </w:r>
      <w:r w:rsidR="743A5CEE" w:rsidRPr="00326419">
        <w:rPr>
          <w:rFonts w:ascii="Calibri" w:eastAsia="Aptos" w:hAnsi="Calibri" w:cs="Calibri"/>
          <w:sz w:val="22"/>
          <w:szCs w:val="22"/>
        </w:rPr>
        <w:t xml:space="preserve">Experimentieren und Ausprobieren ist die Devise in der </w:t>
      </w:r>
      <w:r w:rsidR="00737D4D" w:rsidRPr="00326419">
        <w:rPr>
          <w:rFonts w:ascii="Calibri" w:eastAsia="Aptos" w:hAnsi="Calibri" w:cs="Calibri"/>
          <w:sz w:val="22"/>
          <w:szCs w:val="22"/>
        </w:rPr>
        <w:t xml:space="preserve">interaktiven </w:t>
      </w:r>
      <w:proofErr w:type="spellStart"/>
      <w:r w:rsidR="743A5CEE" w:rsidRPr="00326419">
        <w:rPr>
          <w:rFonts w:ascii="Calibri" w:eastAsia="Aptos" w:hAnsi="Calibri" w:cs="Calibri"/>
          <w:sz w:val="22"/>
          <w:szCs w:val="22"/>
        </w:rPr>
        <w:t>Erlebnis­Naturschau</w:t>
      </w:r>
      <w:proofErr w:type="spellEnd"/>
      <w:r w:rsidR="743A5CEE" w:rsidRPr="00326419">
        <w:rPr>
          <w:rFonts w:ascii="Calibri" w:eastAsia="Aptos" w:hAnsi="Calibri" w:cs="Calibri"/>
          <w:sz w:val="22"/>
          <w:szCs w:val="22"/>
        </w:rPr>
        <w:t xml:space="preserve"> </w:t>
      </w:r>
      <w:hyperlink r:id="rId28">
        <w:proofErr w:type="spellStart"/>
        <w:r w:rsidR="743A5CEE" w:rsidRPr="4B926695">
          <w:rPr>
            <w:rStyle w:val="Hyperlink"/>
            <w:rFonts w:ascii="Calibri" w:eastAsia="Aptos" w:hAnsi="Calibri" w:cs="Calibri"/>
            <w:color w:val="EE0000"/>
            <w:sz w:val="22"/>
            <w:szCs w:val="22"/>
            <w:u w:val="none"/>
          </w:rPr>
          <w:t>inatura</w:t>
        </w:r>
        <w:proofErr w:type="spellEnd"/>
      </w:hyperlink>
      <w:r w:rsidR="743A5CEE" w:rsidRPr="00326419">
        <w:rPr>
          <w:rFonts w:ascii="Calibri" w:eastAsia="Aptos" w:hAnsi="Calibri" w:cs="Calibri"/>
          <w:sz w:val="22"/>
          <w:szCs w:val="22"/>
        </w:rPr>
        <w:t xml:space="preserve"> in Dornbirn. </w:t>
      </w:r>
    </w:p>
    <w:p w14:paraId="4E47C1E7" w14:textId="74825282" w:rsidR="00501048" w:rsidRPr="00326419" w:rsidRDefault="00501048">
      <w:pPr>
        <w:rPr>
          <w:rFonts w:ascii="Calibri" w:hAnsi="Calibri" w:cs="Calibri"/>
          <w:sz w:val="22"/>
          <w:szCs w:val="22"/>
        </w:rPr>
      </w:pPr>
    </w:p>
    <w:sectPr w:rsidR="00501048" w:rsidRPr="0032641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1E092" w14:textId="77777777" w:rsidR="007F2797" w:rsidRDefault="007F2797" w:rsidP="00326419">
      <w:pPr>
        <w:spacing w:after="0" w:line="240" w:lineRule="auto"/>
      </w:pPr>
      <w:r>
        <w:separator/>
      </w:r>
    </w:p>
  </w:endnote>
  <w:endnote w:type="continuationSeparator" w:id="0">
    <w:p w14:paraId="3D55EDE7" w14:textId="77777777" w:rsidR="007F2797" w:rsidRDefault="007F2797" w:rsidP="0032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C1B07" w14:textId="77777777" w:rsidR="007C18B3" w:rsidRDefault="007C18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06C40" w14:textId="77777777" w:rsidR="007C18B3" w:rsidRDefault="007C18B3" w:rsidP="007C18B3">
    <w:pPr>
      <w:pStyle w:val="Fuzeile"/>
      <w:rPr>
        <w:rFonts w:ascii="Calibri" w:hAnsi="Calibri" w:cs="Calibri"/>
        <w:b/>
        <w:color w:val="EE0000"/>
        <w:sz w:val="18"/>
        <w:lang w:val="de-AT"/>
      </w:rPr>
    </w:pPr>
    <w:r>
      <w:rPr>
        <w:rFonts w:ascii="Calibri" w:hAnsi="Calibri" w:cs="Calibri"/>
        <w:b/>
        <w:color w:val="EE0000"/>
        <w:sz w:val="18"/>
        <w:lang w:val="de-AT"/>
      </w:rPr>
      <w:t>Medieninformation der Vorarlberg Tourismus GmbH</w:t>
    </w:r>
  </w:p>
  <w:p w14:paraId="7FA58573" w14:textId="2574A064" w:rsidR="007C18B3" w:rsidRDefault="007C18B3" w:rsidP="007C18B3">
    <w:pPr>
      <w:pStyle w:val="Fuzeile"/>
      <w:rPr>
        <w:rFonts w:ascii="Calibri" w:hAnsi="Calibri" w:cs="Calibri"/>
        <w:bCs/>
        <w:sz w:val="18"/>
        <w:lang w:val="de-AT"/>
      </w:rPr>
    </w:pPr>
    <w:r>
      <w:rPr>
        <w:rFonts w:ascii="Calibri" w:hAnsi="Calibri" w:cs="Calibri"/>
        <w:bCs/>
        <w:sz w:val="18"/>
      </w:rPr>
      <w:t>C</w:t>
    </w:r>
    <w:r>
      <w:rPr>
        <w:rFonts w:ascii="Calibri" w:hAnsi="Calibri" w:cs="Calibri"/>
        <w:bCs/>
        <w:sz w:val="18"/>
        <w:lang w:val="de-AT"/>
      </w:rPr>
      <w:t xml:space="preserve">AMPUS V I Hintere </w:t>
    </w:r>
    <w:proofErr w:type="spellStart"/>
    <w:r>
      <w:rPr>
        <w:rFonts w:ascii="Calibri" w:hAnsi="Calibri" w:cs="Calibri"/>
        <w:bCs/>
        <w:sz w:val="18"/>
        <w:lang w:val="de-AT"/>
      </w:rPr>
      <w:t>Achmühlerstraße</w:t>
    </w:r>
    <w:proofErr w:type="spellEnd"/>
    <w:r>
      <w:rPr>
        <w:rFonts w:ascii="Calibri" w:hAnsi="Calibri" w:cs="Calibri"/>
        <w:bCs/>
        <w:sz w:val="18"/>
        <w:lang w:val="de-AT"/>
      </w:rPr>
      <w:t xml:space="preserve"> 1c I 6850 Dornbirn | Austria </w:t>
    </w:r>
    <w:r>
      <w:rPr>
        <w:rFonts w:ascii="Arial" w:hAnsi="Arial" w:cs="Times New Roman"/>
        <w:noProof/>
        <w:sz w:val="22"/>
      </w:rPr>
      <w:drawing>
        <wp:anchor distT="0" distB="0" distL="114300" distR="114300" simplePos="0" relativeHeight="251658240" behindDoc="0" locked="0" layoutInCell="1" allowOverlap="1" wp14:anchorId="4C597B6A" wp14:editId="48CE17D2">
          <wp:simplePos x="0" y="0"/>
          <wp:positionH relativeFrom="column">
            <wp:posOffset>5330825</wp:posOffset>
          </wp:positionH>
          <wp:positionV relativeFrom="paragraph">
            <wp:posOffset>147955</wp:posOffset>
          </wp:positionV>
          <wp:extent cx="792480" cy="351790"/>
          <wp:effectExtent l="0" t="0" r="7620" b="0"/>
          <wp:wrapNone/>
          <wp:docPr id="363287194" name="Grafik 1" descr="Ein Bild, das Schrift, Logo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hrift, Logo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5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FD8172" w14:textId="77777777" w:rsidR="007C18B3" w:rsidRDefault="007C18B3" w:rsidP="007C18B3">
    <w:pPr>
      <w:pStyle w:val="Fuzeile"/>
      <w:rPr>
        <w:rFonts w:ascii="Calibri" w:hAnsi="Calibri" w:cs="Calibri"/>
        <w:bCs/>
        <w:sz w:val="18"/>
      </w:rPr>
    </w:pPr>
    <w:r>
      <w:rPr>
        <w:rFonts w:ascii="Calibri" w:hAnsi="Calibri" w:cs="Calibri"/>
        <w:bCs/>
        <w:sz w:val="18"/>
      </w:rPr>
      <w:t xml:space="preserve">T +43 5572 377033-0 | </w:t>
    </w:r>
    <w:hyperlink r:id="rId2" w:history="1">
      <w:r>
        <w:rPr>
          <w:rStyle w:val="Hyperlink"/>
          <w:rFonts w:ascii="Calibri" w:hAnsi="Calibri" w:cs="Calibri"/>
          <w:bCs/>
          <w:color w:val="auto"/>
          <w:sz w:val="18"/>
          <w:u w:val="none"/>
        </w:rPr>
        <w:t>info@vorarlberg.travel</w:t>
      </w:r>
    </w:hyperlink>
    <w:r>
      <w:rPr>
        <w:rFonts w:ascii="Calibri" w:hAnsi="Calibri" w:cs="Calibri"/>
        <w:bCs/>
        <w:sz w:val="18"/>
      </w:rPr>
      <w:t xml:space="preserve"> | </w:t>
    </w:r>
    <w:hyperlink r:id="rId3" w:history="1">
      <w:r>
        <w:rPr>
          <w:rStyle w:val="Hyperlink"/>
          <w:rFonts w:ascii="Calibri" w:hAnsi="Calibri" w:cs="Calibri"/>
          <w:bCs/>
          <w:color w:val="auto"/>
          <w:sz w:val="18"/>
          <w:u w:val="none"/>
        </w:rPr>
        <w:t>www.vorarlberg.travel</w:t>
      </w:r>
    </w:hyperlink>
  </w:p>
  <w:p w14:paraId="79B2B9ED" w14:textId="463C22C6" w:rsidR="00326419" w:rsidRPr="007C18B3" w:rsidRDefault="007C18B3" w:rsidP="007C18B3">
    <w:pPr>
      <w:pStyle w:val="Fuzeile"/>
      <w:rPr>
        <w:rFonts w:ascii="Calibri" w:hAnsi="Calibri" w:cs="Calibri"/>
        <w:bCs/>
        <w:sz w:val="18"/>
      </w:rPr>
    </w:pPr>
    <w:r>
      <w:rPr>
        <w:rFonts w:ascii="Calibri" w:hAnsi="Calibri" w:cs="Calibri"/>
        <w:bCs/>
        <w:sz w:val="18"/>
      </w:rPr>
      <w:t>#visitvorarlberg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821C8" w14:textId="77777777" w:rsidR="007C18B3" w:rsidRDefault="007C18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2C057" w14:textId="77777777" w:rsidR="007F2797" w:rsidRDefault="007F2797" w:rsidP="00326419">
      <w:pPr>
        <w:spacing w:after="0" w:line="240" w:lineRule="auto"/>
      </w:pPr>
      <w:r>
        <w:separator/>
      </w:r>
    </w:p>
  </w:footnote>
  <w:footnote w:type="continuationSeparator" w:id="0">
    <w:p w14:paraId="690348AC" w14:textId="77777777" w:rsidR="007F2797" w:rsidRDefault="007F2797" w:rsidP="0032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3272" w14:textId="77777777" w:rsidR="007C18B3" w:rsidRDefault="007C18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22A08" w14:textId="77777777" w:rsidR="007C18B3" w:rsidRDefault="007C18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2056" w14:textId="77777777" w:rsidR="007C18B3" w:rsidRDefault="007C18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859322"/>
    <w:rsid w:val="000E2407"/>
    <w:rsid w:val="001E4CFA"/>
    <w:rsid w:val="00206E7B"/>
    <w:rsid w:val="002200FE"/>
    <w:rsid w:val="002D5845"/>
    <w:rsid w:val="002D71C0"/>
    <w:rsid w:val="00326419"/>
    <w:rsid w:val="00501048"/>
    <w:rsid w:val="00510637"/>
    <w:rsid w:val="00566644"/>
    <w:rsid w:val="0062703A"/>
    <w:rsid w:val="006E4F7B"/>
    <w:rsid w:val="00732DDC"/>
    <w:rsid w:val="00737D4D"/>
    <w:rsid w:val="007C18B3"/>
    <w:rsid w:val="007F2797"/>
    <w:rsid w:val="00B81D50"/>
    <w:rsid w:val="00BB0579"/>
    <w:rsid w:val="00BC7C0D"/>
    <w:rsid w:val="00BF6DBD"/>
    <w:rsid w:val="00E270AF"/>
    <w:rsid w:val="00E97C01"/>
    <w:rsid w:val="00EE545E"/>
    <w:rsid w:val="00FB2B6C"/>
    <w:rsid w:val="0493B0C3"/>
    <w:rsid w:val="3FD130EE"/>
    <w:rsid w:val="4B926695"/>
    <w:rsid w:val="5F859322"/>
    <w:rsid w:val="743A5CEE"/>
    <w:rsid w:val="78A5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59322"/>
  <w15:chartTrackingRefBased/>
  <w15:docId w15:val="{E03B58C0-9121-4B47-93EF-62493C96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uiPriority w:val="9"/>
    <w:unhideWhenUsed/>
    <w:qFormat/>
    <w:rsid w:val="3FD13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3FD130EE"/>
    <w:rPr>
      <w:color w:val="467886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1D5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37D4D"/>
    <w:rPr>
      <w:color w:val="96607D" w:themeColor="followedHyperlink"/>
      <w:u w:val="single"/>
    </w:rPr>
  </w:style>
  <w:style w:type="paragraph" w:styleId="Kopfzeile">
    <w:name w:val="header"/>
    <w:basedOn w:val="Standard"/>
    <w:link w:val="KopfzeileZchn"/>
    <w:unhideWhenUsed/>
    <w:rsid w:val="0032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26419"/>
  </w:style>
  <w:style w:type="paragraph" w:styleId="Fuzeile">
    <w:name w:val="footer"/>
    <w:basedOn w:val="Standard"/>
    <w:link w:val="FuzeileZchn"/>
    <w:uiPriority w:val="99"/>
    <w:unhideWhenUsed/>
    <w:rsid w:val="0032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ilvretta-montafon.at/de/events-erlebnisse/bergerlebnisse/nova-exklusiv_e_20177" TargetMode="External"/><Relationship Id="rId18" Type="http://schemas.openxmlformats.org/officeDocument/2006/relationships/hyperlink" Target="https://obwaldhuette.net/" TargetMode="External"/><Relationship Id="rId26" Type="http://schemas.openxmlformats.org/officeDocument/2006/relationships/hyperlink" Target="https://www.werkraum.at/das-hau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vorarlbergmuseum.at/" TargetMode="External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www.silvretta-montafon.at/de/events-erlebnisse/bergerlebnisse/hochjoch-totale_e_20132" TargetMode="External"/><Relationship Id="rId17" Type="http://schemas.openxmlformats.org/officeDocument/2006/relationships/hyperlink" Target="https://www.max-huette.de/" TargetMode="External"/><Relationship Id="rId25" Type="http://schemas.openxmlformats.org/officeDocument/2006/relationships/hyperlink" Target="https://www.frauenmuseum.at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xn--frd-tnaa.at/" TargetMode="External"/><Relationship Id="rId20" Type="http://schemas.openxmlformats.org/officeDocument/2006/relationships/hyperlink" Target="https://www.tanzcafe-arlberg.com/de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kiarlberg.at/de/lech-zuers/winter/highlights-im-skigebiet/fruehstarts" TargetMode="External"/><Relationship Id="rId24" Type="http://schemas.openxmlformats.org/officeDocument/2006/relationships/hyperlink" Target="https://www.jm-hohenems.at/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balmalp.at/" TargetMode="External"/><Relationship Id="rId23" Type="http://schemas.openxmlformats.org/officeDocument/2006/relationships/hyperlink" Target="https://www.bregenzerfruehling.com/" TargetMode="External"/><Relationship Id="rId28" Type="http://schemas.openxmlformats.org/officeDocument/2006/relationships/hyperlink" Target="https://www.inatura.at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skiarlberg.at/de/lech-zuers/winter/highlights-im-skigebiet/fruehstarts" TargetMode="External"/><Relationship Id="rId19" Type="http://schemas.openxmlformats.org/officeDocument/2006/relationships/hyperlink" Target="https://www.warth-schroecken.at/de/veranstaltungen-events/ski-concert.html" TargetMode="External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ok-bergbahnen.com/aktiv-sport/skifahren/earlybird-skilauf-ifen/" TargetMode="External"/><Relationship Id="rId22" Type="http://schemas.openxmlformats.org/officeDocument/2006/relationships/hyperlink" Target="https://www.kunsthaus-bregenz.at/" TargetMode="External"/><Relationship Id="rId27" Type="http://schemas.openxmlformats.org/officeDocument/2006/relationships/hyperlink" Target="https://www.museum-bezau.at/de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rarlberg.travel" TargetMode="External"/><Relationship Id="rId2" Type="http://schemas.openxmlformats.org/officeDocument/2006/relationships/hyperlink" Target="mailto:info@vorarlberg.trave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0864AE46922F4A9D43BC9D958C35BB" ma:contentTypeVersion="17" ma:contentTypeDescription="Ein neues Dokument erstellen." ma:contentTypeScope="" ma:versionID="0779585f834b5f8d34ac09bda9ab1be4">
  <xsd:schema xmlns:xsd="http://www.w3.org/2001/XMLSchema" xmlns:xs="http://www.w3.org/2001/XMLSchema" xmlns:p="http://schemas.microsoft.com/office/2006/metadata/properties" xmlns:ns2="865b5fc2-d4a5-46ff-8565-96146c869f76" xmlns:ns3="999b54c7-ca69-4f77-9fe2-6495eea83db3" targetNamespace="http://schemas.microsoft.com/office/2006/metadata/properties" ma:root="true" ma:fieldsID="5a3f80810b95814f01f2dd0faf8de40d" ns2:_="" ns3:_="">
    <xsd:import namespace="865b5fc2-d4a5-46ff-8565-96146c869f76"/>
    <xsd:import namespace="999b54c7-ca69-4f77-9fe2-6495eea83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b5fc2-d4a5-46ff-8565-96146c869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9b327ca-1529-4989-9800-dc6be7c9cd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b54c7-ca69-4f77-9fe2-6495eea83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53acd8-60a0-4fcf-a7f5-46f0041c61c4}" ma:internalName="TaxCatchAll" ma:showField="CatchAllData" ma:web="999b54c7-ca69-4f77-9fe2-6495eea83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b54c7-ca69-4f77-9fe2-6495eea83db3" xsi:nil="true"/>
    <lcf76f155ced4ddcb4097134ff3c332f xmlns="865b5fc2-d4a5-46ff-8565-96146c869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1ED724-B8BC-406E-A8A6-789FBFE07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b5fc2-d4a5-46ff-8565-96146c869f76"/>
    <ds:schemaRef ds:uri="999b54c7-ca69-4f77-9fe2-6495eea83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6FBA5D-F2D0-4366-8F43-69CB6D783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705F73-DE0B-4FFC-A716-E84714FB0385}">
  <ds:schemaRefs>
    <ds:schemaRef ds:uri="http://schemas.microsoft.com/office/2006/metadata/properties"/>
    <ds:schemaRef ds:uri="http://schemas.microsoft.com/office/infopath/2007/PartnerControls"/>
    <ds:schemaRef ds:uri="999b54c7-ca69-4f77-9fe2-6495eea83db3"/>
    <ds:schemaRef ds:uri="865b5fc2-d4a5-46ff-8565-96146c869f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Schacherer</dc:creator>
  <cp:keywords/>
  <dc:description/>
  <cp:lastModifiedBy>Sandra Schacherer</cp:lastModifiedBy>
  <cp:revision>9</cp:revision>
  <dcterms:created xsi:type="dcterms:W3CDTF">2026-02-11T07:41:00Z</dcterms:created>
  <dcterms:modified xsi:type="dcterms:W3CDTF">2026-04-01T11:47:00Z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0x010100A40864AE46922F4A9D43BC9D958C35BB</vt:lpwstr>
  </property>
  <property fmtid="{D5CDD505-2E9C-101B-9397-08002B2CF9AE}" pid="3" name="MediaServiceImageTags">
    <vt:lpwstr/>
  </property>
</Properties>
</file>